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B4E8D"/>
    <w:p w14:paraId="70200DE9"/>
    <w:p w14:paraId="6E1BDC63"/>
    <w:p w14:paraId="3F29D6E2"/>
    <w:p w14:paraId="09DBEAF2">
      <w:pPr>
        <w:jc w:val="center"/>
      </w:pPr>
      <w:r>
        <w:rPr>
          <w:rFonts w:ascii="楷体" w:hAnsi="楷体" w:eastAsia="楷体"/>
          <w:b w:val="0"/>
          <w:i w:val="0"/>
          <w:color w:val="808080"/>
          <w:sz w:val="28"/>
        </w:rPr>
        <w:t>特克斯县行政规范性文件</w:t>
      </w:r>
    </w:p>
    <w:p w14:paraId="002E5401">
      <w:pPr>
        <w:jc w:val="center"/>
      </w:pPr>
      <w:r>
        <w:rPr>
          <w:rFonts w:ascii="楷体" w:hAnsi="楷体" w:eastAsia="楷体"/>
          <w:b w:val="0"/>
          <w:i w:val="0"/>
          <w:color w:val="808080"/>
          <w:sz w:val="24"/>
        </w:rPr>
        <w:t>特克斯县住房和城乡建设局  制定</w:t>
      </w:r>
    </w:p>
    <w:p w14:paraId="7129EBF4"/>
    <w:p w14:paraId="2D9DA209">
      <w:pPr>
        <w:jc w:val="center"/>
      </w:pPr>
      <w:r>
        <w:rPr>
          <w:rFonts w:ascii="方正小标宋简体" w:hAnsi="方正小标宋简体" w:eastAsia="方正小标宋简体"/>
          <w:b/>
          <w:i w:val="0"/>
          <w:sz w:val="52"/>
        </w:rPr>
        <w:t>特克斯县历史文化名城</w:t>
      </w:r>
    </w:p>
    <w:p w14:paraId="025690DF">
      <w:pPr>
        <w:jc w:val="center"/>
      </w:pPr>
      <w:r>
        <w:rPr>
          <w:rFonts w:ascii="方正小标宋简体" w:hAnsi="方正小标宋简体" w:eastAsia="方正小标宋简体"/>
          <w:b/>
          <w:i w:val="0"/>
          <w:sz w:val="52"/>
        </w:rPr>
        <w:t>保护管理办法</w:t>
      </w:r>
    </w:p>
    <w:p w14:paraId="6EB01BC8">
      <w:pPr>
        <w:jc w:val="center"/>
      </w:pPr>
      <w:r>
        <w:rPr>
          <w:rFonts w:ascii="黑体" w:hAnsi="黑体" w:eastAsia="黑体"/>
          <w:b/>
          <w:i w:val="0"/>
          <w:sz w:val="40"/>
        </w:rPr>
        <w:t>（修订稿）</w:t>
      </w:r>
    </w:p>
    <w:p w14:paraId="2458C5AF"/>
    <w:p w14:paraId="6799FB14"/>
    <w:p w14:paraId="018ECDE9">
      <w:pPr>
        <w:jc w:val="center"/>
      </w:pPr>
      <w:r>
        <w:rPr>
          <w:rFonts w:ascii="楷体" w:hAnsi="楷体" w:eastAsia="楷体"/>
          <w:b w:val="0"/>
          <w:i w:val="0"/>
          <w:color w:val="FF0000"/>
          <w:sz w:val="28"/>
        </w:rPr>
        <w:t>起草日期：2026年4月</w:t>
      </w:r>
    </w:p>
    <w:p w14:paraId="68E0D999">
      <w:pPr>
        <w:jc w:val="center"/>
      </w:pPr>
      <w:r>
        <w:rPr>
          <w:rFonts w:ascii="楷体" w:hAnsi="楷体" w:eastAsia="楷体"/>
          <w:b/>
          <w:i w:val="0"/>
          <w:color w:val="FF0000"/>
          <w:sz w:val="28"/>
        </w:rPr>
        <w:t>标准修订日期：2026年6月</w:t>
      </w:r>
    </w:p>
    <w:p w14:paraId="5EE793E8">
      <w:pPr>
        <w:jc w:val="center"/>
      </w:pPr>
      <w:r>
        <w:rPr>
          <w:rFonts w:ascii="楷体" w:hAnsi="楷体" w:eastAsia="楷体"/>
          <w:b w:val="0"/>
          <w:i w:val="0"/>
          <w:color w:val="FF0000"/>
          <w:sz w:val="28"/>
        </w:rPr>
        <w:t>有效期：2026年</w:t>
      </w:r>
      <w:r>
        <w:rPr>
          <w:rFonts w:hint="eastAsia" w:ascii="楷体" w:hAnsi="楷体" w:eastAsia="楷体"/>
          <w:b w:val="0"/>
          <w:i w:val="0"/>
          <w:color w:val="FF0000"/>
          <w:sz w:val="28"/>
          <w:lang w:val="en-US" w:eastAsia="zh-CN"/>
        </w:rPr>
        <w:t>12</w:t>
      </w:r>
      <w:r>
        <w:rPr>
          <w:rFonts w:ascii="楷体" w:hAnsi="楷体" w:eastAsia="楷体"/>
          <w:b w:val="0"/>
          <w:i w:val="0"/>
          <w:color w:val="FF0000"/>
          <w:sz w:val="28"/>
        </w:rPr>
        <w:t>月1日至2031年</w:t>
      </w:r>
      <w:r>
        <w:rPr>
          <w:rFonts w:hint="eastAsia" w:ascii="楷体" w:hAnsi="楷体" w:eastAsia="楷体"/>
          <w:b w:val="0"/>
          <w:i w:val="0"/>
          <w:color w:val="FF0000"/>
          <w:sz w:val="28"/>
          <w:lang w:val="en-US" w:eastAsia="zh-CN"/>
        </w:rPr>
        <w:t>11</w:t>
      </w:r>
      <w:r>
        <w:rPr>
          <w:rFonts w:ascii="楷体" w:hAnsi="楷体" w:eastAsia="楷体"/>
          <w:b w:val="0"/>
          <w:i w:val="0"/>
          <w:color w:val="FF0000"/>
          <w:sz w:val="28"/>
        </w:rPr>
        <w:t>月30日</w:t>
      </w:r>
    </w:p>
    <w:p w14:paraId="7F12CB60">
      <w:pPr>
        <w:rPr>
          <w:del w:id="0" w:author="秋虎" w:date="2026-09-29T17:49:14Z"/>
        </w:rPr>
      </w:pPr>
      <w:del w:id="1" w:author="秋虎" w:date="2026-09-29T17:49:14Z">
        <w:r>
          <w:rPr/>
          <w:br w:type="page"/>
        </w:r>
      </w:del>
    </w:p>
    <w:p w14:paraId="4C102CA0">
      <w:pPr>
        <w:spacing w:before="0" w:after="0" w:line="560" w:lineRule="exact"/>
        <w:ind w:firstLine="640" w:firstLineChars="200"/>
        <w:jc w:val="both"/>
        <w:rPr>
          <w:ins w:id="3" w:author="秋虎" w:date="2026-09-29T17:49:14Z"/>
          <w:rFonts w:hint="eastAsia" w:ascii="黑体" w:hAnsi="黑体" w:eastAsia="黑体" w:cs="黑体"/>
          <w:b w:val="0"/>
          <w:bCs/>
          <w:i w:val="0"/>
          <w:color w:val="auto"/>
          <w:sz w:val="32"/>
          <w:szCs w:val="32"/>
          <w:highlight w:val="none"/>
        </w:rPr>
        <w:sectPr>
          <w:pgSz w:w="12240" w:h="15840"/>
          <w:pgMar w:top="2098" w:right="1531" w:bottom="1984" w:left="1531" w:header="720" w:footer="720" w:gutter="0"/>
          <w:cols w:space="720" w:num="1"/>
          <w:docGrid w:linePitch="360" w:charSpace="0"/>
        </w:sectPr>
        <w:pPrChange w:id="2" w:author="秋虎" w:date="2026-09-29T10:58:34Z">
          <w:pPr>
            <w:spacing w:before="360" w:after="240"/>
            <w:jc w:val="both"/>
          </w:pPr>
        </w:pPrChange>
      </w:pPr>
    </w:p>
    <w:p w14:paraId="42F14ED2">
      <w:pPr>
        <w:spacing w:before="0" w:after="0" w:line="560" w:lineRule="exact"/>
        <w:ind w:firstLine="640" w:firstLineChars="200"/>
        <w:jc w:val="both"/>
        <w:rPr>
          <w:rFonts w:hint="eastAsia" w:ascii="黑体" w:hAnsi="黑体" w:eastAsia="黑体" w:cs="黑体"/>
          <w:bCs/>
          <w:color w:val="auto"/>
          <w:sz w:val="32"/>
          <w:szCs w:val="32"/>
          <w:highlight w:val="none"/>
          <w:rPrChange w:id="5" w:author="秋虎" w:date="2026-09-29T11:11:48Z">
            <w:rPr/>
          </w:rPrChange>
        </w:rPr>
        <w:pPrChange w:id="4" w:author="秋虎" w:date="2026-09-29T10:58:34Z">
          <w:pPr>
            <w:spacing w:before="360" w:after="240"/>
            <w:jc w:val="both"/>
          </w:pPr>
        </w:pPrChange>
      </w:pPr>
      <w:r>
        <w:rPr>
          <w:rFonts w:hint="eastAsia" w:ascii="黑体" w:hAnsi="黑体" w:eastAsia="黑体" w:cs="黑体"/>
          <w:b w:val="0"/>
          <w:bCs/>
          <w:i w:val="0"/>
          <w:color w:val="auto"/>
          <w:sz w:val="32"/>
          <w:szCs w:val="32"/>
          <w:highlight w:val="none"/>
          <w:rPrChange w:id="6" w:author="秋虎" w:date="2026-09-29T11:11:48Z">
            <w:rPr>
              <w:rFonts w:ascii="黑体" w:hAnsi="黑体" w:eastAsia="黑体"/>
              <w:b/>
              <w:i w:val="0"/>
              <w:sz w:val="32"/>
            </w:rPr>
          </w:rPrChange>
        </w:rPr>
        <w:t>第一章  总则</w:t>
      </w:r>
    </w:p>
    <w:p w14:paraId="1C2F6694">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8" w:author="秋虎" w:date="2026-09-29T11:08:39Z">
            <w:rPr/>
          </w:rPrChange>
        </w:rPr>
        <w:pPrChange w:id="7"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9" w:author="秋虎" w:date="2026-09-29T11:08:39Z">
            <w:rPr>
              <w:rFonts w:ascii="黑体" w:hAnsi="黑体" w:eastAsia="黑体"/>
              <w:b/>
              <w:i w:val="0"/>
              <w:sz w:val="28"/>
            </w:rPr>
          </w:rPrChange>
        </w:rPr>
        <w:t xml:space="preserve">第一条  </w:t>
      </w:r>
      <w:del w:id="10" w:author="秋虎" w:date="2026-09-29T11:08:58Z">
        <w:r>
          <w:rPr>
            <w:rFonts w:hint="eastAsia" w:ascii="方正楷体_GB2312" w:hAnsi="方正楷体_GB2312" w:eastAsia="方正楷体_GB2312" w:cs="方正楷体_GB2312"/>
            <w:b/>
            <w:bCs w:val="0"/>
            <w:i w:val="0"/>
            <w:color w:val="auto"/>
            <w:sz w:val="32"/>
            <w:szCs w:val="32"/>
            <w:highlight w:val="none"/>
            <w:rPrChange w:id="11" w:author="秋虎" w:date="2026-09-29T11:08:39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12" w:author="秋虎" w:date="2026-09-29T11:08:39Z">
            <w:rPr>
              <w:rFonts w:ascii="黑体" w:hAnsi="黑体" w:eastAsia="黑体"/>
              <w:b/>
              <w:i w:val="0"/>
              <w:sz w:val="28"/>
            </w:rPr>
          </w:rPrChange>
        </w:rPr>
        <w:t>立法目的</w:t>
      </w:r>
      <w:del w:id="13" w:author="秋虎" w:date="2026-09-29T11:08:55Z">
        <w:r>
          <w:rPr>
            <w:rFonts w:hint="eastAsia" w:ascii="方正楷体_GB2312" w:hAnsi="方正楷体_GB2312" w:eastAsia="方正楷体_GB2312" w:cs="方正楷体_GB2312"/>
            <w:b/>
            <w:bCs w:val="0"/>
            <w:i w:val="0"/>
            <w:color w:val="auto"/>
            <w:sz w:val="32"/>
            <w:szCs w:val="32"/>
            <w:highlight w:val="none"/>
            <w:rPrChange w:id="14" w:author="秋虎" w:date="2026-09-29T11:08:39Z">
              <w:rPr>
                <w:rFonts w:ascii="黑体" w:hAnsi="黑体" w:eastAsia="黑体"/>
                <w:b/>
                <w:i w:val="0"/>
                <w:sz w:val="28"/>
              </w:rPr>
            </w:rPrChange>
          </w:rPr>
          <w:delText>】</w:delText>
        </w:r>
      </w:del>
    </w:p>
    <w:p w14:paraId="58BE5135">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6" w:author="秋虎" w:date="2026-09-29T10:58:14Z">
            <w:rPr/>
          </w:rPrChange>
        </w:rPr>
        <w:pPrChange w:id="1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7" w:author="秋虎" w:date="2026-09-29T10:58:14Z">
            <w:rPr>
              <w:rFonts w:ascii="宋体" w:hAnsi="宋体" w:eastAsia="宋体"/>
              <w:b w:val="0"/>
              <w:i w:val="0"/>
              <w:color w:val="FF0000"/>
              <w:sz w:val="24"/>
            </w:rPr>
          </w:rPrChange>
        </w:rPr>
        <w:t>为了加强特克斯县历史文化名城的保护，继承和弘扬中华优秀传统文化，维护“八卦城”放射状路网格局与景观视线通廊、</w:t>
      </w:r>
      <w:commentRangeStart w:id="0"/>
      <w:r>
        <w:rPr>
          <w:rFonts w:hint="eastAsia" w:ascii="仿宋_GB2312" w:hAnsi="仿宋_GB2312" w:eastAsia="仿宋_GB2312" w:cs="仿宋_GB2312"/>
          <w:b w:val="0"/>
          <w:i w:val="0"/>
          <w:color w:val="auto"/>
          <w:sz w:val="32"/>
          <w:szCs w:val="32"/>
          <w:highlight w:val="none"/>
          <w:rPrChange w:id="18" w:author="秋虎" w:date="2026-09-29T10:58:14Z">
            <w:rPr>
              <w:rFonts w:ascii="宋体" w:hAnsi="宋体" w:eastAsia="宋体"/>
              <w:b w:val="0"/>
              <w:i w:val="0"/>
              <w:color w:val="FF0000"/>
              <w:sz w:val="24"/>
            </w:rPr>
          </w:rPrChange>
        </w:rPr>
        <w:t>乌孙古道文化线路、村落原址风貌，</w:t>
      </w:r>
      <w:commentRangeEnd w:id="0"/>
      <w:r>
        <w:rPr>
          <w:rFonts w:hint="eastAsia" w:ascii="仿宋_GB2312" w:hAnsi="仿宋_GB2312" w:eastAsia="仿宋_GB2312" w:cs="仿宋_GB2312"/>
          <w:color w:val="auto"/>
          <w:sz w:val="32"/>
          <w:szCs w:val="32"/>
          <w:highlight w:val="none"/>
          <w:rPrChange w:id="19" w:author="秋虎" w:date="2026-09-29T10:58:14Z">
            <w:rPr/>
          </w:rPrChange>
        </w:rPr>
        <w:commentReference w:id="0"/>
      </w:r>
      <w:r>
        <w:rPr>
          <w:rFonts w:hint="eastAsia" w:ascii="仿宋_GB2312" w:hAnsi="仿宋_GB2312" w:eastAsia="仿宋_GB2312" w:cs="仿宋_GB2312"/>
          <w:b w:val="0"/>
          <w:i w:val="0"/>
          <w:color w:val="auto"/>
          <w:sz w:val="32"/>
          <w:szCs w:val="32"/>
          <w:highlight w:val="none"/>
          <w:rPrChange w:id="20" w:author="秋虎" w:date="2026-09-29T10:58:14Z">
            <w:rPr>
              <w:rFonts w:ascii="宋体" w:hAnsi="宋体" w:eastAsia="宋体"/>
              <w:b w:val="0"/>
              <w:i w:val="0"/>
              <w:color w:val="FF0000"/>
              <w:sz w:val="24"/>
            </w:rPr>
          </w:rPrChange>
        </w:rPr>
        <w:t>规范历史城区自建房（私房）管理，</w:t>
      </w:r>
      <w:r>
        <w:rPr>
          <w:rFonts w:hint="eastAsia" w:ascii="仿宋_GB2312" w:hAnsi="仿宋_GB2312" w:eastAsia="仿宋_GB2312" w:cs="仿宋_GB2312"/>
          <w:b w:val="0"/>
          <w:i w:val="0"/>
          <w:color w:val="auto"/>
          <w:sz w:val="32"/>
          <w:szCs w:val="32"/>
          <w:highlight w:val="none"/>
          <w:rPrChange w:id="21" w:author="秋虎" w:date="2026-09-29T10:58:14Z">
            <w:rPr>
              <w:rFonts w:ascii="宋体" w:hAnsi="宋体" w:eastAsia="宋体"/>
              <w:b w:val="0"/>
              <w:i w:val="0"/>
              <w:sz w:val="24"/>
            </w:rPr>
          </w:rPrChange>
        </w:rPr>
        <w:t>根据《中华人民共和国文物保护法》《历史文化名城名镇名村保护条例</w:t>
      </w:r>
      <w:r>
        <w:rPr>
          <w:rFonts w:hint="eastAsia" w:ascii="仿宋_GB2312" w:hAnsi="仿宋_GB2312" w:eastAsia="仿宋_GB2312" w:cs="仿宋_GB2312"/>
          <w:b w:val="0"/>
          <w:i w:val="0"/>
          <w:color w:val="auto"/>
          <w:sz w:val="32"/>
          <w:szCs w:val="32"/>
          <w:highlight w:val="none"/>
          <w:lang w:eastAsia="zh-CN"/>
          <w:rPrChange w:id="22" w:author="秋虎" w:date="2026-09-29T10:58:14Z">
            <w:rPr>
              <w:rFonts w:hint="eastAsia"/>
              <w:b w:val="0"/>
              <w:i w:val="0"/>
              <w:sz w:val="24"/>
              <w:lang w:eastAsia="zh-CN"/>
            </w:rPr>
          </w:rPrChange>
        </w:rPr>
        <w:t>》《</w:t>
      </w:r>
      <w:r>
        <w:rPr>
          <w:rFonts w:hint="eastAsia" w:ascii="仿宋_GB2312" w:hAnsi="仿宋_GB2312" w:eastAsia="仿宋_GB2312" w:cs="仿宋_GB2312"/>
          <w:b w:val="0"/>
          <w:i w:val="0"/>
          <w:color w:val="auto"/>
          <w:sz w:val="32"/>
          <w:szCs w:val="32"/>
          <w:highlight w:val="none"/>
          <w:rPrChange w:id="23" w:author="秋虎" w:date="2026-09-29T10:58:14Z">
            <w:rPr>
              <w:rFonts w:ascii="宋体" w:hAnsi="宋体" w:eastAsia="宋体"/>
              <w:b w:val="0"/>
              <w:i w:val="0"/>
              <w:sz w:val="24"/>
            </w:rPr>
          </w:rPrChange>
        </w:rPr>
        <w:t>新疆维吾尔自治区历史文化名城街区和历史建筑保护条例》</w:t>
      </w:r>
      <w:r>
        <w:rPr>
          <w:rFonts w:hint="eastAsia" w:ascii="仿宋_GB2312" w:hAnsi="仿宋_GB2312" w:eastAsia="仿宋_GB2312" w:cs="仿宋_GB2312"/>
          <w:color w:val="auto"/>
          <w:sz w:val="32"/>
          <w:szCs w:val="32"/>
          <w:highlight w:val="none"/>
          <w:rPrChange w:id="24" w:author="秋虎" w:date="2026-09-29T10:58:14Z">
            <w:rPr/>
          </w:rPrChange>
        </w:rPr>
        <w:commentReference w:id="1"/>
      </w:r>
      <w:r>
        <w:rPr>
          <w:rFonts w:hint="eastAsia" w:ascii="仿宋_GB2312" w:hAnsi="仿宋_GB2312" w:eastAsia="仿宋_GB2312" w:cs="仿宋_GB2312"/>
          <w:b w:val="0"/>
          <w:i w:val="0"/>
          <w:color w:val="auto"/>
          <w:sz w:val="32"/>
          <w:szCs w:val="32"/>
          <w:highlight w:val="none"/>
          <w:rPrChange w:id="25" w:author="秋虎" w:date="2026-09-29T10:58:14Z">
            <w:rPr>
              <w:rFonts w:ascii="宋体" w:hAnsi="宋体" w:eastAsia="宋体"/>
              <w:b w:val="0"/>
              <w:i w:val="0"/>
              <w:sz w:val="24"/>
            </w:rPr>
          </w:rPrChange>
        </w:rPr>
        <w:t>等法律法规，结合本县实际，制定本办法。</w:t>
      </w:r>
    </w:p>
    <w:p w14:paraId="157D7EA2">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27" w:author="秋虎" w:date="2026-09-29T11:09:13Z">
            <w:rPr/>
          </w:rPrChange>
        </w:rPr>
        <w:pPrChange w:id="26"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28" w:author="秋虎" w:date="2026-09-29T11:09:13Z">
            <w:rPr>
              <w:rFonts w:ascii="黑体" w:hAnsi="黑体" w:eastAsia="黑体"/>
              <w:b/>
              <w:i w:val="0"/>
              <w:sz w:val="28"/>
            </w:rPr>
          </w:rPrChange>
        </w:rPr>
        <w:t xml:space="preserve">第二条  </w:t>
      </w:r>
      <w:del w:id="29" w:author="秋虎" w:date="2026-09-29T11:09:41Z">
        <w:r>
          <w:rPr>
            <w:rFonts w:hint="eastAsia" w:ascii="方正楷体_GB2312" w:hAnsi="方正楷体_GB2312" w:eastAsia="方正楷体_GB2312" w:cs="方正楷体_GB2312"/>
            <w:b/>
            <w:bCs w:val="0"/>
            <w:i w:val="0"/>
            <w:color w:val="auto"/>
            <w:sz w:val="32"/>
            <w:szCs w:val="32"/>
            <w:highlight w:val="none"/>
            <w:rPrChange w:id="30" w:author="秋虎" w:date="2026-09-29T11:09:13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31" w:author="秋虎" w:date="2026-09-29T11:09:13Z">
            <w:rPr>
              <w:rFonts w:ascii="黑体" w:hAnsi="黑体" w:eastAsia="黑体"/>
              <w:b/>
              <w:i w:val="0"/>
              <w:sz w:val="28"/>
            </w:rPr>
          </w:rPrChange>
        </w:rPr>
        <w:t>适用范围</w:t>
      </w:r>
      <w:del w:id="32" w:author="秋虎" w:date="2026-09-29T11:09:39Z">
        <w:r>
          <w:rPr>
            <w:rFonts w:hint="eastAsia" w:ascii="方正楷体_GB2312" w:hAnsi="方正楷体_GB2312" w:eastAsia="方正楷体_GB2312" w:cs="方正楷体_GB2312"/>
            <w:b/>
            <w:bCs w:val="0"/>
            <w:i w:val="0"/>
            <w:color w:val="auto"/>
            <w:sz w:val="32"/>
            <w:szCs w:val="32"/>
            <w:highlight w:val="none"/>
            <w:rPrChange w:id="33" w:author="秋虎" w:date="2026-09-29T11:09:13Z">
              <w:rPr>
                <w:rFonts w:ascii="黑体" w:hAnsi="黑体" w:eastAsia="黑体"/>
                <w:b/>
                <w:i w:val="0"/>
                <w:sz w:val="28"/>
              </w:rPr>
            </w:rPrChange>
          </w:rPr>
          <w:delText>】</w:delText>
        </w:r>
      </w:del>
    </w:p>
    <w:p w14:paraId="43A2619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35" w:author="秋虎" w:date="2026-09-29T10:58:14Z">
            <w:rPr/>
          </w:rPrChange>
        </w:rPr>
        <w:pPrChange w:id="3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36" w:author="秋虎" w:date="2026-09-29T10:58:14Z">
            <w:rPr>
              <w:rFonts w:ascii="宋体" w:hAnsi="宋体" w:eastAsia="宋体"/>
              <w:b w:val="0"/>
              <w:i w:val="0"/>
              <w:sz w:val="24"/>
            </w:rPr>
          </w:rPrChange>
        </w:rPr>
        <w:t>本办法适用于本县行政区域内历史文化名城的规划、研究、保护、利用和管理等活动。</w:t>
      </w:r>
    </w:p>
    <w:p w14:paraId="5AC1B6C7">
      <w:pPr>
        <w:spacing w:after="0" w:line="560" w:lineRule="exact"/>
        <w:ind w:firstLine="640" w:firstLineChars="200"/>
        <w:jc w:val="both"/>
        <w:rPr>
          <w:rFonts w:hint="eastAsia" w:ascii="仿宋_GB2312" w:hAnsi="仿宋_GB2312" w:eastAsia="仿宋_GB2312" w:cs="仿宋_GB2312"/>
          <w:color w:val="auto"/>
          <w:sz w:val="32"/>
          <w:szCs w:val="32"/>
          <w:highlight w:val="none"/>
          <w:rPrChange w:id="38" w:author="秋虎" w:date="2026-09-29T10:58:14Z">
            <w:rPr/>
          </w:rPrChange>
        </w:rPr>
        <w:pPrChange w:id="3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lang w:eastAsia="zh-CN"/>
          <w:rPrChange w:id="39" w:author="秋虎" w:date="2026-09-29T10:58:14Z">
            <w:rPr>
              <w:rFonts w:hint="eastAsia"/>
              <w:b w:val="0"/>
              <w:i w:val="0"/>
              <w:sz w:val="24"/>
              <w:lang w:eastAsia="zh-CN"/>
            </w:rPr>
          </w:rPrChange>
        </w:rPr>
        <w:t>法律法规</w:t>
      </w:r>
      <w:r>
        <w:rPr>
          <w:rFonts w:hint="eastAsia" w:ascii="仿宋_GB2312" w:hAnsi="仿宋_GB2312" w:eastAsia="仿宋_GB2312" w:cs="仿宋_GB2312"/>
          <w:b w:val="0"/>
          <w:i w:val="0"/>
          <w:color w:val="auto"/>
          <w:sz w:val="32"/>
          <w:szCs w:val="32"/>
          <w:highlight w:val="none"/>
          <w:rPrChange w:id="40" w:author="秋虎" w:date="2026-09-29T10:58:14Z">
            <w:rPr>
              <w:rFonts w:ascii="宋体" w:hAnsi="宋体" w:eastAsia="宋体"/>
              <w:b w:val="0"/>
              <w:i w:val="0"/>
              <w:sz w:val="24"/>
            </w:rPr>
          </w:rPrChange>
        </w:rPr>
        <w:t>对文物、古树名木和非物质文化遗产等的保护和管理另有规定的，从其规定。</w:t>
      </w:r>
    </w:p>
    <w:p w14:paraId="10571196">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42" w:author="秋虎" w:date="2026-09-29T11:09:15Z">
            <w:rPr/>
          </w:rPrChange>
        </w:rPr>
        <w:pPrChange w:id="41"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43" w:author="秋虎" w:date="2026-09-29T11:09:15Z">
            <w:rPr>
              <w:rFonts w:ascii="黑体" w:hAnsi="黑体" w:eastAsia="黑体"/>
              <w:b/>
              <w:i w:val="0"/>
              <w:sz w:val="28"/>
            </w:rPr>
          </w:rPrChange>
        </w:rPr>
        <w:t xml:space="preserve">第三条  </w:t>
      </w:r>
      <w:del w:id="44" w:author="秋虎" w:date="2026-09-29T11:09:43Z">
        <w:r>
          <w:rPr>
            <w:rFonts w:hint="eastAsia" w:ascii="方正楷体_GB2312" w:hAnsi="方正楷体_GB2312" w:eastAsia="方正楷体_GB2312" w:cs="方正楷体_GB2312"/>
            <w:b/>
            <w:bCs w:val="0"/>
            <w:i w:val="0"/>
            <w:color w:val="auto"/>
            <w:sz w:val="32"/>
            <w:szCs w:val="32"/>
            <w:highlight w:val="none"/>
            <w:rPrChange w:id="45" w:author="秋虎" w:date="2026-09-29T11:09:15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46" w:author="秋虎" w:date="2026-09-29T11:09:15Z">
            <w:rPr>
              <w:rFonts w:ascii="黑体" w:hAnsi="黑体" w:eastAsia="黑体"/>
              <w:b/>
              <w:i w:val="0"/>
              <w:sz w:val="28"/>
            </w:rPr>
          </w:rPrChange>
        </w:rPr>
        <w:t>保护原则</w:t>
      </w:r>
      <w:del w:id="47" w:author="秋虎" w:date="2026-09-29T11:09:42Z">
        <w:r>
          <w:rPr>
            <w:rFonts w:hint="eastAsia" w:ascii="方正楷体_GB2312" w:hAnsi="方正楷体_GB2312" w:eastAsia="方正楷体_GB2312" w:cs="方正楷体_GB2312"/>
            <w:b/>
            <w:bCs w:val="0"/>
            <w:i w:val="0"/>
            <w:color w:val="auto"/>
            <w:sz w:val="32"/>
            <w:szCs w:val="32"/>
            <w:highlight w:val="none"/>
            <w:rPrChange w:id="48" w:author="秋虎" w:date="2026-09-29T11:09:15Z">
              <w:rPr>
                <w:rFonts w:ascii="黑体" w:hAnsi="黑体" w:eastAsia="黑体"/>
                <w:b/>
                <w:i w:val="0"/>
                <w:sz w:val="28"/>
              </w:rPr>
            </w:rPrChange>
          </w:rPr>
          <w:delText>】</w:delText>
        </w:r>
      </w:del>
    </w:p>
    <w:p w14:paraId="3B95389F">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0" w:author="秋虎" w:date="2026-09-29T10:58:14Z">
            <w:rPr/>
          </w:rPrChange>
        </w:rPr>
        <w:pPrChange w:id="4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1" w:author="秋虎" w:date="2026-09-29T10:58:14Z">
            <w:rPr>
              <w:rFonts w:ascii="宋体" w:hAnsi="宋体" w:eastAsia="宋体"/>
              <w:b w:val="0"/>
              <w:i w:val="0"/>
              <w:sz w:val="24"/>
            </w:rPr>
          </w:rPrChange>
        </w:rPr>
        <w:t>历史文化名城保护应当遵循科学规划、严格保护、传承发展、合理利用的原则，正确处理经济社会发展和历史文化遗产保护的关系。</w:t>
      </w:r>
    </w:p>
    <w:p w14:paraId="085CBAF2">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53" w:author="秋虎" w:date="2026-09-29T11:09:18Z">
            <w:rPr/>
          </w:rPrChange>
        </w:rPr>
        <w:pPrChange w:id="52"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54" w:author="秋虎" w:date="2026-09-29T11:09:18Z">
            <w:rPr>
              <w:rFonts w:ascii="黑体" w:hAnsi="黑体" w:eastAsia="黑体"/>
              <w:b/>
              <w:i w:val="0"/>
              <w:sz w:val="28"/>
            </w:rPr>
          </w:rPrChange>
        </w:rPr>
        <w:t xml:space="preserve">第四条  </w:t>
      </w:r>
      <w:del w:id="55" w:author="秋虎" w:date="2026-09-29T11:09:45Z">
        <w:r>
          <w:rPr>
            <w:rFonts w:hint="eastAsia" w:ascii="方正楷体_GB2312" w:hAnsi="方正楷体_GB2312" w:eastAsia="方正楷体_GB2312" w:cs="方正楷体_GB2312"/>
            <w:b/>
            <w:bCs w:val="0"/>
            <w:i w:val="0"/>
            <w:color w:val="auto"/>
            <w:sz w:val="32"/>
            <w:szCs w:val="32"/>
            <w:highlight w:val="none"/>
            <w:rPrChange w:id="56" w:author="秋虎" w:date="2026-09-29T11:09:18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57" w:author="秋虎" w:date="2026-09-29T11:09:18Z">
            <w:rPr>
              <w:rFonts w:ascii="黑体" w:hAnsi="黑体" w:eastAsia="黑体"/>
              <w:b/>
              <w:i w:val="0"/>
              <w:sz w:val="28"/>
            </w:rPr>
          </w:rPrChange>
        </w:rPr>
        <w:t>管理体制</w:t>
      </w:r>
      <w:del w:id="58" w:author="秋虎" w:date="2026-09-29T11:09:44Z">
        <w:r>
          <w:rPr>
            <w:rFonts w:hint="eastAsia" w:ascii="方正楷体_GB2312" w:hAnsi="方正楷体_GB2312" w:eastAsia="方正楷体_GB2312" w:cs="方正楷体_GB2312"/>
            <w:b/>
            <w:bCs w:val="0"/>
            <w:i w:val="0"/>
            <w:color w:val="auto"/>
            <w:sz w:val="32"/>
            <w:szCs w:val="32"/>
            <w:highlight w:val="none"/>
            <w:rPrChange w:id="59" w:author="秋虎" w:date="2026-09-29T11:09:18Z">
              <w:rPr>
                <w:rFonts w:ascii="黑体" w:hAnsi="黑体" w:eastAsia="黑体"/>
                <w:b/>
                <w:i w:val="0"/>
                <w:sz w:val="28"/>
              </w:rPr>
            </w:rPrChange>
          </w:rPr>
          <w:delText>】</w:delText>
        </w:r>
      </w:del>
    </w:p>
    <w:p w14:paraId="5852143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1" w:author="秋虎" w:date="2026-09-29T10:58:14Z">
            <w:rPr/>
          </w:rPrChange>
        </w:rPr>
        <w:pPrChange w:id="6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2" w:author="秋虎" w:date="2026-09-29T10:58:14Z">
            <w:rPr>
              <w:rFonts w:ascii="宋体" w:hAnsi="宋体" w:eastAsia="宋体"/>
              <w:b w:val="0"/>
              <w:i w:val="0"/>
              <w:sz w:val="24"/>
            </w:rPr>
          </w:rPrChange>
        </w:rPr>
        <w:t>特克斯县人民政府加强对历史文化名城保护工作的领导，</w:t>
      </w:r>
      <w:commentRangeStart w:id="2"/>
      <w:r>
        <w:rPr>
          <w:rFonts w:hint="eastAsia" w:ascii="仿宋_GB2312" w:hAnsi="仿宋_GB2312" w:eastAsia="仿宋_GB2312" w:cs="仿宋_GB2312"/>
          <w:b w:val="0"/>
          <w:i w:val="0"/>
          <w:color w:val="auto"/>
          <w:sz w:val="32"/>
          <w:szCs w:val="32"/>
          <w:highlight w:val="none"/>
          <w:rPrChange w:id="63" w:author="秋虎" w:date="2026-09-29T10:58:14Z">
            <w:rPr>
              <w:rFonts w:ascii="宋体" w:hAnsi="宋体" w:eastAsia="宋体"/>
              <w:b w:val="0"/>
              <w:i w:val="0"/>
              <w:color w:val="0000FF"/>
              <w:sz w:val="24"/>
            </w:rPr>
          </w:rPrChange>
        </w:rPr>
        <w:t>建立历史文化名城保护工作协调机制</w:t>
      </w:r>
      <w:commentRangeEnd w:id="2"/>
      <w:r>
        <w:rPr>
          <w:rFonts w:hint="eastAsia" w:ascii="仿宋_GB2312" w:hAnsi="仿宋_GB2312" w:eastAsia="仿宋_GB2312" w:cs="仿宋_GB2312"/>
          <w:color w:val="auto"/>
          <w:sz w:val="32"/>
          <w:szCs w:val="32"/>
          <w:highlight w:val="none"/>
          <w:rPrChange w:id="64" w:author="秋虎" w:date="2026-09-29T10:58:14Z">
            <w:rPr/>
          </w:rPrChange>
        </w:rPr>
        <w:commentReference w:id="2"/>
      </w:r>
      <w:r>
        <w:rPr>
          <w:rFonts w:hint="eastAsia" w:ascii="仿宋_GB2312" w:hAnsi="仿宋_GB2312" w:eastAsia="仿宋_GB2312" w:cs="仿宋_GB2312"/>
          <w:b w:val="0"/>
          <w:i w:val="0"/>
          <w:color w:val="auto"/>
          <w:sz w:val="32"/>
          <w:szCs w:val="32"/>
          <w:highlight w:val="none"/>
          <w:rPrChange w:id="65" w:author="秋虎" w:date="2026-09-29T10:58:14Z">
            <w:rPr>
              <w:rFonts w:ascii="宋体" w:hAnsi="宋体" w:eastAsia="宋体"/>
              <w:b w:val="0"/>
              <w:i w:val="0"/>
              <w:color w:val="0000FF"/>
              <w:sz w:val="24"/>
            </w:rPr>
          </w:rPrChange>
        </w:rPr>
        <w:t>，对重大问题由县人民政府常务会议或者专题会议分析研判和协调解决</w:t>
      </w:r>
      <w:r>
        <w:rPr>
          <w:rFonts w:hint="eastAsia" w:ascii="仿宋_GB2312" w:hAnsi="仿宋_GB2312" w:eastAsia="仿宋_GB2312" w:cs="仿宋_GB2312"/>
          <w:b w:val="0"/>
          <w:i w:val="0"/>
          <w:color w:val="auto"/>
          <w:sz w:val="32"/>
          <w:szCs w:val="32"/>
          <w:highlight w:val="none"/>
          <w:rPrChange w:id="66" w:author="秋虎" w:date="2026-09-29T10:58:14Z">
            <w:rPr>
              <w:rFonts w:ascii="宋体" w:hAnsi="宋体" w:eastAsia="宋体"/>
              <w:b w:val="0"/>
              <w:i w:val="0"/>
              <w:sz w:val="24"/>
            </w:rPr>
          </w:rPrChange>
        </w:rPr>
        <w:t>。</w:t>
      </w:r>
    </w:p>
    <w:p w14:paraId="3264791A">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8" w:author="秋虎" w:date="2026-09-29T10:58:14Z">
            <w:rPr/>
          </w:rPrChange>
        </w:rPr>
        <w:pPrChange w:id="6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9" w:author="秋虎" w:date="2026-09-29T10:58:14Z">
            <w:rPr>
              <w:rFonts w:ascii="宋体" w:hAnsi="宋体" w:eastAsia="宋体"/>
              <w:b w:val="0"/>
              <w:i w:val="0"/>
              <w:color w:val="FF0000"/>
              <w:sz w:val="24"/>
            </w:rPr>
          </w:rPrChange>
        </w:rPr>
        <w:t>县住房和城乡建设局会同县自然资源局、</w:t>
      </w:r>
      <w:commentRangeStart w:id="3"/>
      <w:r>
        <w:rPr>
          <w:rFonts w:hint="eastAsia" w:ascii="仿宋_GB2312" w:hAnsi="仿宋_GB2312" w:eastAsia="仿宋_GB2312" w:cs="仿宋_GB2312"/>
          <w:b w:val="0"/>
          <w:i w:val="0"/>
          <w:color w:val="auto"/>
          <w:sz w:val="32"/>
          <w:szCs w:val="32"/>
          <w:highlight w:val="none"/>
          <w:rPrChange w:id="70" w:author="秋虎" w:date="2026-09-29T10:58:14Z">
            <w:rPr>
              <w:rFonts w:ascii="宋体" w:hAnsi="宋体" w:eastAsia="宋体"/>
              <w:b w:val="0"/>
              <w:i w:val="0"/>
              <w:color w:val="FF0000"/>
              <w:sz w:val="24"/>
            </w:rPr>
          </w:rPrChange>
        </w:rPr>
        <w:t>县</w:t>
      </w:r>
      <w:del w:id="71" w:author="锐利的眼睛" w:date="2026-09-28T13:53:20Z">
        <w:r>
          <w:rPr>
            <w:rFonts w:hint="eastAsia" w:ascii="仿宋_GB2312" w:hAnsi="仿宋_GB2312" w:eastAsia="仿宋_GB2312" w:cs="仿宋_GB2312"/>
            <w:b w:val="0"/>
            <w:i w:val="0"/>
            <w:color w:val="auto"/>
            <w:sz w:val="32"/>
            <w:szCs w:val="32"/>
            <w:highlight w:val="none"/>
            <w:lang w:val="en-US"/>
            <w:rPrChange w:id="72" w:author="秋虎" w:date="2026-09-29T10:58:14Z">
              <w:rPr>
                <w:rFonts w:hint="default" w:ascii="宋体" w:hAnsi="宋体" w:eastAsia="宋体"/>
                <w:b w:val="0"/>
                <w:i w:val="0"/>
                <w:color w:val="FF0000"/>
                <w:sz w:val="24"/>
                <w:lang w:val="en-US"/>
              </w:rPr>
            </w:rPrChange>
          </w:rPr>
          <w:delText>文物主管部门</w:delText>
        </w:r>
        <w:commentRangeEnd w:id="3"/>
      </w:del>
      <w:del w:id="73" w:author="锐利的眼睛" w:date="2026-09-28T13:53:20Z">
        <w:r>
          <w:rPr>
            <w:rFonts w:hint="eastAsia" w:ascii="仿宋_GB2312" w:hAnsi="仿宋_GB2312" w:eastAsia="仿宋_GB2312" w:cs="仿宋_GB2312"/>
            <w:color w:val="auto"/>
            <w:sz w:val="32"/>
            <w:szCs w:val="32"/>
            <w:highlight w:val="none"/>
            <w:lang w:val="en-US"/>
            <w:rPrChange w:id="74" w:author="秋虎" w:date="2026-09-29T10:58:14Z">
              <w:rPr>
                <w:rFonts w:hint="default"/>
                <w:lang w:val="en-US"/>
              </w:rPr>
            </w:rPrChange>
          </w:rPr>
          <w:commentReference w:id="3"/>
        </w:r>
      </w:del>
      <w:ins w:id="76" w:author="锐利的眼睛" w:date="2026-09-28T13:54:35Z">
        <w:r>
          <w:rPr>
            <w:rFonts w:hint="eastAsia" w:ascii="仿宋_GB2312" w:hAnsi="仿宋_GB2312" w:eastAsia="仿宋_GB2312" w:cs="仿宋_GB2312"/>
            <w:color w:val="auto"/>
            <w:sz w:val="32"/>
            <w:szCs w:val="32"/>
            <w:highlight w:val="none"/>
            <w:lang w:eastAsia="zh-CN"/>
            <w:rPrChange w:id="77" w:author="秋虎" w:date="2026-09-29T10:58:14Z">
              <w:rPr>
                <w:rFonts w:hint="eastAsia"/>
                <w:lang w:eastAsia="zh-CN"/>
              </w:rPr>
            </w:rPrChange>
          </w:rPr>
          <w:t>文化体育广播电视和旅游局</w:t>
        </w:r>
      </w:ins>
      <w:r>
        <w:rPr>
          <w:rFonts w:hint="eastAsia" w:ascii="仿宋_GB2312" w:hAnsi="仿宋_GB2312" w:eastAsia="仿宋_GB2312" w:cs="仿宋_GB2312"/>
          <w:b w:val="0"/>
          <w:i w:val="0"/>
          <w:color w:val="auto"/>
          <w:sz w:val="32"/>
          <w:szCs w:val="32"/>
          <w:highlight w:val="none"/>
          <w:rPrChange w:id="78" w:author="秋虎" w:date="2026-09-29T10:58:14Z">
            <w:rPr>
              <w:rFonts w:ascii="宋体" w:hAnsi="宋体" w:eastAsia="宋体"/>
              <w:b w:val="0"/>
              <w:i w:val="0"/>
              <w:color w:val="FF0000"/>
              <w:sz w:val="24"/>
            </w:rPr>
          </w:rPrChange>
        </w:rPr>
        <w:t>负责历史文化名城的保护、利用和管理工作，负责保护规划编制、修编、管理以及历史城区自建房（私房）修缮及翻建的技术指导、建设安全生产监督管理。</w:t>
      </w:r>
    </w:p>
    <w:p w14:paraId="3CD2817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0" w:author="秋虎" w:date="2026-09-29T10:58:14Z">
            <w:rPr/>
          </w:rPrChange>
        </w:rPr>
        <w:pPrChange w:id="79" w:author="秋虎" w:date="2026-09-29T10:58:34Z">
          <w:pPr>
            <w:spacing w:after="120" w:line="360" w:lineRule="auto"/>
            <w:ind w:firstLine="504"/>
            <w:jc w:val="both"/>
          </w:pPr>
        </w:pPrChange>
      </w:pPr>
      <w:commentRangeStart w:id="4"/>
      <w:r>
        <w:rPr>
          <w:rFonts w:hint="eastAsia" w:ascii="仿宋_GB2312" w:hAnsi="仿宋_GB2312" w:eastAsia="仿宋_GB2312" w:cs="仿宋_GB2312"/>
          <w:b w:val="0"/>
          <w:i w:val="0"/>
          <w:color w:val="auto"/>
          <w:sz w:val="32"/>
          <w:szCs w:val="32"/>
          <w:highlight w:val="none"/>
          <w:rPrChange w:id="81" w:author="秋虎" w:date="2026-09-29T10:58:14Z">
            <w:rPr>
              <w:rFonts w:ascii="宋体" w:hAnsi="宋体" w:eastAsia="宋体"/>
              <w:b w:val="0"/>
              <w:i w:val="0"/>
              <w:color w:val="FF0000"/>
              <w:sz w:val="24"/>
            </w:rPr>
          </w:rPrChange>
        </w:rPr>
        <w:t>县</w:t>
      </w:r>
      <w:del w:id="82" w:author="锐利的眼睛" w:date="2026-09-28T13:54:15Z">
        <w:r>
          <w:rPr>
            <w:rFonts w:hint="eastAsia" w:ascii="仿宋_GB2312" w:hAnsi="仿宋_GB2312" w:eastAsia="仿宋_GB2312" w:cs="仿宋_GB2312"/>
            <w:b w:val="0"/>
            <w:i w:val="0"/>
            <w:color w:val="auto"/>
            <w:sz w:val="32"/>
            <w:szCs w:val="32"/>
            <w:highlight w:val="none"/>
            <w:rPrChange w:id="83" w:author="秋虎" w:date="2026-09-29T10:58:14Z">
              <w:rPr>
                <w:rFonts w:ascii="宋体" w:hAnsi="宋体" w:eastAsia="宋体"/>
                <w:b w:val="0"/>
                <w:i w:val="0"/>
                <w:color w:val="FF0000"/>
                <w:sz w:val="24"/>
              </w:rPr>
            </w:rPrChange>
          </w:rPr>
          <w:delText>文物主管部门</w:delText>
        </w:r>
        <w:commentRangeEnd w:id="4"/>
      </w:del>
      <w:del w:id="84" w:author="锐利的眼睛" w:date="2026-09-28T13:54:15Z">
        <w:r>
          <w:rPr>
            <w:rFonts w:hint="eastAsia" w:ascii="仿宋_GB2312" w:hAnsi="仿宋_GB2312" w:eastAsia="仿宋_GB2312" w:cs="仿宋_GB2312"/>
            <w:color w:val="auto"/>
            <w:sz w:val="32"/>
            <w:szCs w:val="32"/>
            <w:highlight w:val="none"/>
            <w:rPrChange w:id="85" w:author="秋虎" w:date="2026-09-29T10:58:14Z">
              <w:rPr/>
            </w:rPrChange>
          </w:rPr>
          <w:commentReference w:id="4"/>
        </w:r>
      </w:del>
      <w:ins w:id="87" w:author="锐利的眼睛" w:date="2026-09-28T13:54:28Z">
        <w:r>
          <w:rPr>
            <w:rFonts w:hint="eastAsia" w:ascii="仿宋_GB2312" w:hAnsi="仿宋_GB2312" w:eastAsia="仿宋_GB2312" w:cs="仿宋_GB2312"/>
            <w:color w:val="auto"/>
            <w:sz w:val="32"/>
            <w:szCs w:val="32"/>
            <w:highlight w:val="none"/>
            <w:lang w:eastAsia="zh-CN"/>
            <w:rPrChange w:id="88" w:author="秋虎" w:date="2026-09-29T10:58:14Z">
              <w:rPr>
                <w:rFonts w:hint="eastAsia"/>
                <w:lang w:eastAsia="zh-CN"/>
              </w:rPr>
            </w:rPrChange>
          </w:rPr>
          <w:t>文化体育广播电视和旅游局</w:t>
        </w:r>
      </w:ins>
      <w:r>
        <w:rPr>
          <w:rFonts w:hint="eastAsia" w:ascii="仿宋_GB2312" w:hAnsi="仿宋_GB2312" w:eastAsia="仿宋_GB2312" w:cs="仿宋_GB2312"/>
          <w:b w:val="0"/>
          <w:i w:val="0"/>
          <w:color w:val="auto"/>
          <w:sz w:val="32"/>
          <w:szCs w:val="32"/>
          <w:highlight w:val="none"/>
          <w:rPrChange w:id="89" w:author="秋虎" w:date="2026-09-29T10:58:14Z">
            <w:rPr>
              <w:rFonts w:ascii="宋体" w:hAnsi="宋体" w:eastAsia="宋体"/>
              <w:b w:val="0"/>
              <w:i w:val="0"/>
              <w:color w:val="FF0000"/>
              <w:sz w:val="24"/>
            </w:rPr>
          </w:rPrChange>
        </w:rPr>
        <w:t>负责文物保护规划的编制和修编，参与保护措施制定、保护对象及名录认定、非物质文化遗产保护传承工作；在自建房翻建中发现疑似文物时，负责现场踏勘核查并出具施工意见。</w:t>
      </w:r>
    </w:p>
    <w:p w14:paraId="2CE8887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91" w:author="秋虎" w:date="2026-09-29T10:58:14Z">
            <w:rPr/>
          </w:rPrChange>
        </w:rPr>
        <w:pPrChange w:id="90" w:author="秋虎" w:date="2026-09-29T10:58:34Z">
          <w:pPr>
            <w:spacing w:after="120" w:line="360" w:lineRule="auto"/>
            <w:ind w:firstLine="504"/>
            <w:jc w:val="both"/>
          </w:pPr>
        </w:pPrChange>
      </w:pPr>
      <w:commentRangeStart w:id="5"/>
      <w:r>
        <w:rPr>
          <w:rFonts w:hint="eastAsia" w:ascii="仿宋_GB2312" w:hAnsi="仿宋_GB2312" w:eastAsia="仿宋_GB2312" w:cs="仿宋_GB2312"/>
          <w:b w:val="0"/>
          <w:i w:val="0"/>
          <w:color w:val="auto"/>
          <w:sz w:val="32"/>
          <w:szCs w:val="32"/>
          <w:highlight w:val="none"/>
          <w:rPrChange w:id="92" w:author="秋虎" w:date="2026-09-29T10:58:14Z">
            <w:rPr>
              <w:rFonts w:ascii="宋体" w:hAnsi="宋体" w:eastAsia="宋体"/>
              <w:b w:val="0"/>
              <w:i w:val="0"/>
              <w:color w:val="0000FF"/>
              <w:sz w:val="24"/>
            </w:rPr>
          </w:rPrChange>
        </w:rPr>
        <w:t>县</w:t>
      </w:r>
      <w:ins w:id="93" w:author="锐利的眼睛" w:date="2026-09-28T13:54:49Z">
        <w:r>
          <w:rPr>
            <w:rFonts w:hint="eastAsia" w:ascii="仿宋_GB2312" w:hAnsi="仿宋_GB2312" w:eastAsia="仿宋_GB2312" w:cs="仿宋_GB2312"/>
            <w:color w:val="auto"/>
            <w:sz w:val="32"/>
            <w:szCs w:val="32"/>
            <w:highlight w:val="none"/>
            <w:lang w:eastAsia="zh-CN"/>
            <w:rPrChange w:id="94" w:author="秋虎" w:date="2026-09-29T10:58:14Z">
              <w:rPr>
                <w:rFonts w:hint="eastAsia"/>
                <w:lang w:eastAsia="zh-CN"/>
              </w:rPr>
            </w:rPrChange>
          </w:rPr>
          <w:t>文化体育广播电视和旅游局</w:t>
        </w:r>
      </w:ins>
      <w:del w:id="95" w:author="锐利的眼睛" w:date="2026-09-28T13:54:49Z">
        <w:r>
          <w:rPr>
            <w:rFonts w:hint="eastAsia" w:ascii="仿宋_GB2312" w:hAnsi="仿宋_GB2312" w:eastAsia="仿宋_GB2312" w:cs="仿宋_GB2312"/>
            <w:b w:val="0"/>
            <w:i w:val="0"/>
            <w:color w:val="auto"/>
            <w:sz w:val="32"/>
            <w:szCs w:val="32"/>
            <w:highlight w:val="none"/>
            <w:rPrChange w:id="96" w:author="秋虎" w:date="2026-09-29T10:58:14Z">
              <w:rPr>
                <w:rFonts w:ascii="宋体" w:hAnsi="宋体" w:eastAsia="宋体"/>
                <w:b w:val="0"/>
                <w:i w:val="0"/>
                <w:color w:val="0000FF"/>
                <w:sz w:val="24"/>
              </w:rPr>
            </w:rPrChange>
          </w:rPr>
          <w:delText>文化和旅游主管部门</w:delText>
        </w:r>
        <w:commentRangeEnd w:id="5"/>
      </w:del>
      <w:del w:id="97" w:author="锐利的眼睛" w:date="2026-09-28T13:54:49Z">
        <w:r>
          <w:rPr>
            <w:rFonts w:hint="eastAsia" w:ascii="仿宋_GB2312" w:hAnsi="仿宋_GB2312" w:eastAsia="仿宋_GB2312" w:cs="仿宋_GB2312"/>
            <w:color w:val="auto"/>
            <w:sz w:val="32"/>
            <w:szCs w:val="32"/>
            <w:highlight w:val="none"/>
            <w:rPrChange w:id="98" w:author="秋虎" w:date="2026-09-29T10:58:14Z">
              <w:rPr/>
            </w:rPrChange>
          </w:rPr>
          <w:commentReference w:id="5"/>
        </w:r>
      </w:del>
      <w:r>
        <w:rPr>
          <w:rFonts w:hint="eastAsia" w:ascii="仿宋_GB2312" w:hAnsi="仿宋_GB2312" w:eastAsia="仿宋_GB2312" w:cs="仿宋_GB2312"/>
          <w:b w:val="0"/>
          <w:i w:val="0"/>
          <w:color w:val="auto"/>
          <w:sz w:val="32"/>
          <w:szCs w:val="32"/>
          <w:highlight w:val="none"/>
          <w:rPrChange w:id="100" w:author="秋虎" w:date="2026-09-29T10:58:14Z">
            <w:rPr>
              <w:rFonts w:ascii="宋体" w:hAnsi="宋体" w:eastAsia="宋体"/>
              <w:b w:val="0"/>
              <w:i w:val="0"/>
              <w:color w:val="0000FF"/>
              <w:sz w:val="24"/>
            </w:rPr>
          </w:rPrChange>
        </w:rPr>
        <w:t>负责历史文化名城文化挖掘、文脉传承、非物质文化遗产保护传播和文旅资源活化利用等工作，协同做好文旅领域保护、利用和监管。</w:t>
      </w:r>
    </w:p>
    <w:p w14:paraId="02CB5FE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2" w:author="秋虎" w:date="2026-09-29T10:58:14Z">
            <w:rPr/>
          </w:rPrChange>
        </w:rPr>
        <w:pPrChange w:id="10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3" w:author="秋虎" w:date="2026-09-29T10:58:14Z">
            <w:rPr>
              <w:rFonts w:ascii="宋体" w:hAnsi="宋体" w:eastAsia="宋体"/>
              <w:b w:val="0"/>
              <w:i w:val="0"/>
              <w:color w:val="0000FF"/>
              <w:sz w:val="24"/>
            </w:rPr>
          </w:rPrChange>
        </w:rPr>
        <w:t>相关执法部门</w:t>
      </w:r>
      <w:r>
        <w:rPr>
          <w:rFonts w:hint="eastAsia" w:ascii="仿宋_GB2312" w:hAnsi="仿宋_GB2312" w:eastAsia="仿宋_GB2312" w:cs="仿宋_GB2312"/>
          <w:b w:val="0"/>
          <w:i w:val="0"/>
          <w:color w:val="auto"/>
          <w:sz w:val="32"/>
          <w:szCs w:val="32"/>
          <w:highlight w:val="none"/>
          <w:rPrChange w:id="104" w:author="秋虎" w:date="2026-09-29T10:58:14Z">
            <w:rPr>
              <w:rFonts w:ascii="宋体" w:hAnsi="宋体" w:eastAsia="宋体"/>
              <w:b w:val="0"/>
              <w:i w:val="0"/>
              <w:color w:val="FF0000"/>
              <w:sz w:val="24"/>
            </w:rPr>
          </w:rPrChange>
        </w:rPr>
        <w:t>负责历史城区市容市貌管理、历史文化名城保护执法工作以及自建房（私房）违法建设行为的制止和查处。</w:t>
      </w:r>
    </w:p>
    <w:p w14:paraId="230671FC">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6" w:author="秋虎" w:date="2026-09-29T10:58:14Z">
            <w:rPr/>
          </w:rPrChange>
        </w:rPr>
        <w:pPrChange w:id="10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7" w:author="秋虎" w:date="2026-09-29T10:58:14Z">
            <w:rPr>
              <w:rFonts w:ascii="宋体" w:hAnsi="宋体" w:eastAsia="宋体"/>
              <w:b w:val="0"/>
              <w:i w:val="0"/>
              <w:color w:val="FF0000"/>
              <w:sz w:val="24"/>
            </w:rPr>
          </w:rPrChange>
        </w:rPr>
        <w:t>县自然资源局负责建设项目规划审批以及自建房（私房）翻建的规划审批、违法建设行为制止和查处。</w:t>
      </w:r>
    </w:p>
    <w:p w14:paraId="344BD977">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9" w:author="秋虎" w:date="2026-09-29T10:58:14Z">
            <w:rPr/>
          </w:rPrChange>
        </w:rPr>
        <w:pPrChange w:id="10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0" w:author="秋虎" w:date="2026-09-29T10:58:14Z">
            <w:rPr>
              <w:rFonts w:ascii="宋体" w:hAnsi="宋体" w:eastAsia="宋体"/>
              <w:b w:val="0"/>
              <w:i w:val="0"/>
              <w:color w:val="FF0000"/>
              <w:sz w:val="24"/>
            </w:rPr>
          </w:rPrChange>
        </w:rPr>
        <w:t>县公安局负责在自建房（私房）违规建设处置中，对阻碍执法、暴力抗法等行为依法处置，保障联合执法安全。</w:t>
      </w:r>
    </w:p>
    <w:p w14:paraId="2EB08218">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2" w:author="秋虎" w:date="2026-09-29T10:58:14Z">
            <w:rPr/>
          </w:rPrChange>
        </w:rPr>
        <w:pPrChange w:id="11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3" w:author="秋虎" w:date="2026-09-29T10:58:14Z">
            <w:rPr>
              <w:rFonts w:ascii="宋体" w:hAnsi="宋体" w:eastAsia="宋体"/>
              <w:b w:val="0"/>
              <w:i w:val="0"/>
              <w:color w:val="FF0000"/>
              <w:sz w:val="24"/>
            </w:rPr>
          </w:rPrChange>
        </w:rPr>
        <w:t>乡镇人民政府、</w:t>
      </w:r>
      <w:r>
        <w:rPr>
          <w:rFonts w:hint="eastAsia" w:ascii="仿宋_GB2312" w:hAnsi="仿宋_GB2312" w:eastAsia="仿宋_GB2312" w:cs="仿宋_GB2312"/>
          <w:b w:val="0"/>
          <w:i w:val="0"/>
          <w:color w:val="auto"/>
          <w:sz w:val="32"/>
          <w:szCs w:val="32"/>
          <w:highlight w:val="none"/>
          <w:lang w:eastAsia="zh-CN"/>
          <w:rPrChange w:id="114" w:author="秋虎" w:date="2026-09-29T10:58:14Z">
            <w:rPr>
              <w:rFonts w:hint="default"/>
              <w:b w:val="0"/>
              <w:i w:val="0"/>
              <w:color w:val="FF0000"/>
              <w:sz w:val="24"/>
              <w:lang w:eastAsia="zh-CN"/>
            </w:rPr>
          </w:rPrChange>
        </w:rPr>
        <w:t>社区（村）</w:t>
      </w:r>
      <w:r>
        <w:rPr>
          <w:rFonts w:hint="eastAsia" w:ascii="仿宋_GB2312" w:hAnsi="仿宋_GB2312" w:eastAsia="仿宋_GB2312" w:cs="仿宋_GB2312"/>
          <w:b w:val="0"/>
          <w:i w:val="0"/>
          <w:color w:val="auto"/>
          <w:sz w:val="32"/>
          <w:szCs w:val="32"/>
          <w:highlight w:val="none"/>
          <w:rPrChange w:id="115" w:author="秋虎" w:date="2026-09-29T10:58:14Z">
            <w:rPr>
              <w:rFonts w:ascii="宋体" w:hAnsi="宋体" w:eastAsia="宋体"/>
              <w:b w:val="0"/>
              <w:i w:val="0"/>
              <w:color w:val="FF0000"/>
              <w:sz w:val="24"/>
            </w:rPr>
          </w:rPrChange>
        </w:rPr>
        <w:t>负责本辖区内历史文化名城保护的日常巡查、宣传引导以及自建房（私房）翻建全过程巡查监管，建立定期巡查机制，监督翻建与设计方案保持一致，对违法占地、违法建设、未办理基建手续擅自施工等行为及时制止并抄告相关部门。</w:t>
      </w:r>
    </w:p>
    <w:p w14:paraId="5E59DA4C">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7" w:author="秋虎" w:date="2026-09-29T10:58:14Z">
            <w:rPr/>
          </w:rPrChange>
        </w:rPr>
        <w:pPrChange w:id="11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8" w:author="秋虎" w:date="2026-09-29T10:58:14Z">
            <w:rPr>
              <w:rFonts w:ascii="宋体" w:hAnsi="宋体" w:eastAsia="宋体"/>
              <w:b w:val="0"/>
              <w:i w:val="0"/>
              <w:color w:val="FF0000"/>
              <w:sz w:val="24"/>
            </w:rPr>
          </w:rPrChange>
        </w:rPr>
        <w:t>村民委员会、居民委员会配合乡镇人民政府做好历史文化名城保护工作以及自建房（私房）巡查和宣传引导。</w:t>
      </w:r>
    </w:p>
    <w:p w14:paraId="14B200F5">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0" w:author="秋虎" w:date="2026-09-29T10:58:14Z">
            <w:rPr/>
          </w:rPrChange>
        </w:rPr>
        <w:pPrChange w:id="11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1" w:author="秋虎" w:date="2026-09-29T10:58:14Z">
            <w:rPr>
              <w:rFonts w:ascii="宋体" w:hAnsi="宋体" w:eastAsia="宋体"/>
              <w:b w:val="0"/>
              <w:i w:val="0"/>
              <w:color w:val="0000FF"/>
              <w:sz w:val="24"/>
            </w:rPr>
          </w:rPrChange>
        </w:rPr>
        <w:t>发展改革、自然资源、公安、财政、</w:t>
      </w:r>
      <w:r>
        <w:rPr>
          <w:rFonts w:hint="eastAsia" w:ascii="仿宋_GB2312" w:hAnsi="仿宋_GB2312" w:eastAsia="仿宋_GB2312" w:cs="仿宋_GB2312"/>
          <w:b w:val="0"/>
          <w:i w:val="0"/>
          <w:color w:val="auto"/>
          <w:sz w:val="32"/>
          <w:szCs w:val="32"/>
          <w:highlight w:val="none"/>
          <w:lang w:val="en-US" w:eastAsia="zh-CN"/>
          <w:rPrChange w:id="122" w:author="秋虎" w:date="2026-09-29T10:58:14Z">
            <w:rPr>
              <w:rFonts w:hint="eastAsia"/>
              <w:b w:val="0"/>
              <w:i w:val="0"/>
              <w:color w:val="0000FF"/>
              <w:sz w:val="24"/>
              <w:lang w:val="en-US" w:eastAsia="zh-CN"/>
            </w:rPr>
          </w:rPrChange>
        </w:rPr>
        <w:t>住建</w:t>
      </w:r>
      <w:r>
        <w:rPr>
          <w:rFonts w:hint="eastAsia" w:ascii="仿宋_GB2312" w:hAnsi="仿宋_GB2312" w:eastAsia="仿宋_GB2312" w:cs="仿宋_GB2312"/>
          <w:b w:val="0"/>
          <w:i w:val="0"/>
          <w:color w:val="auto"/>
          <w:sz w:val="32"/>
          <w:szCs w:val="32"/>
          <w:highlight w:val="none"/>
          <w:rPrChange w:id="123" w:author="秋虎" w:date="2026-09-29T10:58:14Z">
            <w:rPr>
              <w:rFonts w:ascii="宋体" w:hAnsi="宋体" w:eastAsia="宋体"/>
              <w:b w:val="0"/>
              <w:i w:val="0"/>
              <w:color w:val="0000FF"/>
              <w:sz w:val="24"/>
            </w:rPr>
          </w:rPrChange>
        </w:rPr>
        <w:t>、交通运输、农业农村、生态环境、林业等部门和消防救援机构，应当按照各自职责做好历史文化名城的保护工作。</w:t>
      </w:r>
    </w:p>
    <w:p w14:paraId="409EA78B">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125" w:author="秋虎" w:date="2026-09-29T11:09:53Z">
            <w:rPr/>
          </w:rPrChange>
        </w:rPr>
        <w:pPrChange w:id="124"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126" w:author="秋虎" w:date="2026-09-29T11:09:53Z">
            <w:rPr>
              <w:rFonts w:ascii="黑体" w:hAnsi="黑体" w:eastAsia="黑体"/>
              <w:b/>
              <w:i w:val="0"/>
              <w:sz w:val="28"/>
            </w:rPr>
          </w:rPrChange>
        </w:rPr>
        <w:t xml:space="preserve">第五条  </w:t>
      </w:r>
      <w:del w:id="127" w:author="秋虎" w:date="2026-09-29T11:12:48Z">
        <w:r>
          <w:rPr>
            <w:rFonts w:hint="eastAsia" w:ascii="方正楷体_GB2312" w:hAnsi="方正楷体_GB2312" w:eastAsia="方正楷体_GB2312" w:cs="方正楷体_GB2312"/>
            <w:b/>
            <w:bCs w:val="0"/>
            <w:i w:val="0"/>
            <w:color w:val="auto"/>
            <w:sz w:val="32"/>
            <w:szCs w:val="32"/>
            <w:highlight w:val="none"/>
            <w:rPrChange w:id="128" w:author="秋虎" w:date="2026-09-29T11:09:24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129" w:author="秋虎" w:date="2026-09-29T11:09:24Z">
            <w:rPr>
              <w:rFonts w:ascii="黑体" w:hAnsi="黑体" w:eastAsia="黑体"/>
              <w:b/>
              <w:i w:val="0"/>
              <w:sz w:val="28"/>
            </w:rPr>
          </w:rPrChange>
        </w:rPr>
        <w:t>经费保障</w:t>
      </w:r>
      <w:del w:id="130" w:author="秋虎" w:date="2026-09-29T11:12:47Z">
        <w:r>
          <w:rPr>
            <w:rFonts w:hint="eastAsia" w:ascii="方正楷体_GB2312" w:hAnsi="方正楷体_GB2312" w:eastAsia="方正楷体_GB2312" w:cs="方正楷体_GB2312"/>
            <w:b/>
            <w:bCs w:val="0"/>
            <w:i w:val="0"/>
            <w:color w:val="auto"/>
            <w:sz w:val="32"/>
            <w:szCs w:val="32"/>
            <w:highlight w:val="none"/>
            <w:rPrChange w:id="131" w:author="秋虎" w:date="2026-09-29T11:09:24Z">
              <w:rPr>
                <w:rFonts w:ascii="黑体" w:hAnsi="黑体" w:eastAsia="黑体"/>
                <w:b/>
                <w:i w:val="0"/>
                <w:sz w:val="28"/>
              </w:rPr>
            </w:rPrChange>
          </w:rPr>
          <w:delText>】</w:delText>
        </w:r>
      </w:del>
    </w:p>
    <w:p w14:paraId="4135EC09">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33" w:author="秋虎" w:date="2026-09-29T10:58:14Z">
            <w:rPr/>
          </w:rPrChange>
        </w:rPr>
        <w:pPrChange w:id="13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34" w:author="秋虎" w:date="2026-09-29T10:58:14Z">
            <w:rPr>
              <w:rFonts w:ascii="宋体" w:hAnsi="宋体" w:eastAsia="宋体"/>
              <w:b w:val="0"/>
              <w:i w:val="0"/>
              <w:sz w:val="24"/>
            </w:rPr>
          </w:rPrChange>
        </w:rPr>
        <w:t>县人民政府将历史文化名城保护管理工作纳入国民经济和社会发展规划，将保护管理经费纳入本级财政预算。</w:t>
      </w:r>
      <w:r>
        <w:rPr>
          <w:rFonts w:hint="eastAsia" w:ascii="仿宋_GB2312" w:hAnsi="仿宋_GB2312" w:eastAsia="仿宋_GB2312" w:cs="仿宋_GB2312"/>
          <w:b w:val="0"/>
          <w:i w:val="0"/>
          <w:color w:val="auto"/>
          <w:sz w:val="32"/>
          <w:szCs w:val="32"/>
          <w:highlight w:val="none"/>
          <w:rPrChange w:id="135" w:author="秋虎" w:date="2026-09-29T10:58:14Z">
            <w:rPr>
              <w:rFonts w:ascii="宋体" w:hAnsi="宋体" w:eastAsia="宋体"/>
              <w:b w:val="0"/>
              <w:i w:val="0"/>
              <w:color w:val="0000FF"/>
              <w:sz w:val="24"/>
            </w:rPr>
          </w:rPrChange>
        </w:rPr>
        <w:t>历史文化名城保护管理范围按照本办法第二章规定执行；县</w:t>
      </w:r>
      <w:commentRangeStart w:id="6"/>
      <w:r>
        <w:rPr>
          <w:rFonts w:hint="eastAsia" w:ascii="仿宋_GB2312" w:hAnsi="仿宋_GB2312" w:eastAsia="仿宋_GB2312" w:cs="仿宋_GB2312"/>
          <w:b w:val="0"/>
          <w:i w:val="0"/>
          <w:color w:val="auto"/>
          <w:sz w:val="32"/>
          <w:szCs w:val="32"/>
          <w:highlight w:val="none"/>
          <w:rPrChange w:id="136" w:author="秋虎" w:date="2026-09-29T10:58:14Z">
            <w:rPr>
              <w:rFonts w:ascii="宋体" w:hAnsi="宋体" w:eastAsia="宋体"/>
              <w:b w:val="0"/>
              <w:i w:val="0"/>
              <w:color w:val="0000FF"/>
              <w:sz w:val="24"/>
            </w:rPr>
          </w:rPrChange>
        </w:rPr>
        <w:t>财政</w:t>
      </w:r>
      <w:ins w:id="137" w:author="锐利的眼睛" w:date="2026-09-28T13:56:13Z">
        <w:r>
          <w:rPr>
            <w:rFonts w:hint="eastAsia" w:ascii="仿宋_GB2312" w:hAnsi="仿宋_GB2312" w:eastAsia="仿宋_GB2312" w:cs="仿宋_GB2312"/>
            <w:b w:val="0"/>
            <w:i w:val="0"/>
            <w:color w:val="auto"/>
            <w:sz w:val="32"/>
            <w:szCs w:val="32"/>
            <w:highlight w:val="none"/>
            <w:lang w:eastAsia="zh-CN"/>
            <w:rPrChange w:id="138" w:author="秋虎" w:date="2026-09-29T10:58:14Z">
              <w:rPr>
                <w:rFonts w:hint="eastAsia"/>
                <w:b w:val="0"/>
                <w:i w:val="0"/>
                <w:color w:val="0000FF"/>
                <w:sz w:val="24"/>
                <w:lang w:eastAsia="zh-CN"/>
              </w:rPr>
            </w:rPrChange>
          </w:rPr>
          <w:t>局</w:t>
        </w:r>
      </w:ins>
      <w:del w:id="139" w:author="锐利的眼睛" w:date="2026-09-28T13:56:08Z">
        <w:r>
          <w:rPr>
            <w:rFonts w:hint="eastAsia" w:ascii="仿宋_GB2312" w:hAnsi="仿宋_GB2312" w:eastAsia="仿宋_GB2312" w:cs="仿宋_GB2312"/>
            <w:b w:val="0"/>
            <w:i w:val="0"/>
            <w:color w:val="auto"/>
            <w:sz w:val="32"/>
            <w:szCs w:val="32"/>
            <w:highlight w:val="none"/>
            <w:rPrChange w:id="140" w:author="秋虎" w:date="2026-09-29T10:58:14Z">
              <w:rPr>
                <w:rFonts w:ascii="宋体" w:hAnsi="宋体" w:eastAsia="宋体"/>
                <w:b w:val="0"/>
                <w:i w:val="0"/>
                <w:color w:val="0000FF"/>
                <w:sz w:val="24"/>
              </w:rPr>
            </w:rPrChange>
          </w:rPr>
          <w:delText>部门</w:delText>
        </w:r>
        <w:commentRangeEnd w:id="6"/>
      </w:del>
      <w:r>
        <w:rPr>
          <w:rFonts w:hint="eastAsia" w:ascii="仿宋_GB2312" w:hAnsi="仿宋_GB2312" w:eastAsia="仿宋_GB2312" w:cs="仿宋_GB2312"/>
          <w:color w:val="auto"/>
          <w:sz w:val="32"/>
          <w:szCs w:val="32"/>
          <w:highlight w:val="none"/>
          <w:rPrChange w:id="141" w:author="秋虎" w:date="2026-09-29T10:58:14Z">
            <w:rPr/>
          </w:rPrChange>
        </w:rPr>
        <w:commentReference w:id="6"/>
      </w:r>
      <w:r>
        <w:rPr>
          <w:rFonts w:hint="eastAsia" w:ascii="仿宋_GB2312" w:hAnsi="仿宋_GB2312" w:eastAsia="仿宋_GB2312" w:cs="仿宋_GB2312"/>
          <w:b w:val="0"/>
          <w:i w:val="0"/>
          <w:color w:val="auto"/>
          <w:sz w:val="32"/>
          <w:szCs w:val="32"/>
          <w:highlight w:val="none"/>
          <w:rPrChange w:id="142" w:author="秋虎" w:date="2026-09-29T10:58:14Z">
            <w:rPr>
              <w:rFonts w:ascii="宋体" w:hAnsi="宋体" w:eastAsia="宋体"/>
              <w:b w:val="0"/>
              <w:i w:val="0"/>
              <w:color w:val="0000FF"/>
              <w:sz w:val="24"/>
            </w:rPr>
          </w:rPrChange>
        </w:rPr>
        <w:t>会同县住房和城乡建设局根据</w:t>
      </w:r>
      <w:commentRangeStart w:id="7"/>
      <w:r>
        <w:rPr>
          <w:rFonts w:hint="eastAsia" w:ascii="仿宋_GB2312" w:hAnsi="仿宋_GB2312" w:eastAsia="仿宋_GB2312" w:cs="仿宋_GB2312"/>
          <w:b w:val="0"/>
          <w:i w:val="0"/>
          <w:color w:val="auto"/>
          <w:sz w:val="32"/>
          <w:szCs w:val="32"/>
          <w:highlight w:val="none"/>
          <w:rPrChange w:id="143" w:author="秋虎" w:date="2026-09-29T10:58:14Z">
            <w:rPr>
              <w:rFonts w:ascii="宋体" w:hAnsi="宋体" w:eastAsia="宋体"/>
              <w:b w:val="0"/>
              <w:i w:val="0"/>
              <w:color w:val="0000FF"/>
              <w:sz w:val="24"/>
            </w:rPr>
          </w:rPrChange>
        </w:rPr>
        <w:t>近年来保护管理经费支出情况，测算安排需纳入本级财政预算的经费</w:t>
      </w:r>
      <w:commentRangeEnd w:id="7"/>
      <w:r>
        <w:rPr>
          <w:rFonts w:hint="eastAsia" w:ascii="仿宋_GB2312" w:hAnsi="仿宋_GB2312" w:eastAsia="仿宋_GB2312" w:cs="仿宋_GB2312"/>
          <w:color w:val="auto"/>
          <w:sz w:val="32"/>
          <w:szCs w:val="32"/>
          <w:highlight w:val="none"/>
          <w:rPrChange w:id="144" w:author="秋虎" w:date="2026-09-29T10:58:14Z">
            <w:rPr/>
          </w:rPrChange>
        </w:rPr>
        <w:commentReference w:id="7"/>
      </w:r>
      <w:r>
        <w:rPr>
          <w:rFonts w:hint="eastAsia" w:ascii="仿宋_GB2312" w:hAnsi="仿宋_GB2312" w:eastAsia="仿宋_GB2312" w:cs="仿宋_GB2312"/>
          <w:b w:val="0"/>
          <w:i w:val="0"/>
          <w:color w:val="auto"/>
          <w:sz w:val="32"/>
          <w:szCs w:val="32"/>
          <w:highlight w:val="none"/>
          <w:rPrChange w:id="145" w:author="秋虎" w:date="2026-09-29T10:58:14Z">
            <w:rPr>
              <w:rFonts w:ascii="宋体" w:hAnsi="宋体" w:eastAsia="宋体"/>
              <w:b w:val="0"/>
              <w:i w:val="0"/>
              <w:color w:val="0000FF"/>
              <w:sz w:val="24"/>
            </w:rPr>
          </w:rPrChange>
        </w:rPr>
        <w:t>。</w:t>
      </w:r>
    </w:p>
    <w:p w14:paraId="200BD839">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147" w:author="秋虎" w:date="2026-09-29T11:09:57Z">
            <w:rPr/>
          </w:rPrChange>
        </w:rPr>
        <w:pPrChange w:id="146"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148" w:author="秋虎" w:date="2026-09-29T11:09:57Z">
            <w:rPr>
              <w:rFonts w:ascii="黑体" w:hAnsi="黑体" w:eastAsia="黑体"/>
              <w:b/>
              <w:i w:val="0"/>
              <w:sz w:val="28"/>
            </w:rPr>
          </w:rPrChange>
        </w:rPr>
        <w:t xml:space="preserve">第六条 </w:t>
      </w:r>
      <w:r>
        <w:rPr>
          <w:rFonts w:hint="eastAsia" w:ascii="方正楷体_GB2312" w:hAnsi="方正楷体_GB2312" w:eastAsia="方正楷体_GB2312" w:cs="方正楷体_GB2312"/>
          <w:b/>
          <w:bCs w:val="0"/>
          <w:i w:val="0"/>
          <w:color w:val="auto"/>
          <w:sz w:val="32"/>
          <w:szCs w:val="32"/>
          <w:highlight w:val="none"/>
          <w:rPrChange w:id="149" w:author="秋虎" w:date="2026-09-29T11:09:28Z">
            <w:rPr>
              <w:rFonts w:ascii="黑体" w:hAnsi="黑体" w:eastAsia="黑体"/>
              <w:b/>
              <w:i w:val="0"/>
              <w:sz w:val="28"/>
            </w:rPr>
          </w:rPrChange>
        </w:rPr>
        <w:t xml:space="preserve"> </w:t>
      </w:r>
      <w:del w:id="150" w:author="秋虎" w:date="2026-09-29T11:12:50Z">
        <w:r>
          <w:rPr>
            <w:rFonts w:hint="eastAsia" w:ascii="方正楷体_GB2312" w:hAnsi="方正楷体_GB2312" w:eastAsia="方正楷体_GB2312" w:cs="方正楷体_GB2312"/>
            <w:b/>
            <w:bCs w:val="0"/>
            <w:i w:val="0"/>
            <w:color w:val="auto"/>
            <w:sz w:val="32"/>
            <w:szCs w:val="32"/>
            <w:highlight w:val="none"/>
            <w:rPrChange w:id="151" w:author="秋虎" w:date="2026-09-29T11:09:28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152" w:author="秋虎" w:date="2026-09-29T11:09:28Z">
            <w:rPr>
              <w:rFonts w:ascii="黑体" w:hAnsi="黑体" w:eastAsia="黑体"/>
              <w:b/>
              <w:i w:val="0"/>
              <w:sz w:val="28"/>
            </w:rPr>
          </w:rPrChange>
        </w:rPr>
        <w:t>公众参与</w:t>
      </w:r>
      <w:del w:id="153" w:author="秋虎" w:date="2026-09-29T11:12:49Z">
        <w:r>
          <w:rPr>
            <w:rFonts w:hint="eastAsia" w:ascii="方正楷体_GB2312" w:hAnsi="方正楷体_GB2312" w:eastAsia="方正楷体_GB2312" w:cs="方正楷体_GB2312"/>
            <w:b/>
            <w:bCs w:val="0"/>
            <w:i w:val="0"/>
            <w:color w:val="auto"/>
            <w:sz w:val="32"/>
            <w:szCs w:val="32"/>
            <w:highlight w:val="none"/>
            <w:rPrChange w:id="154" w:author="秋虎" w:date="2026-09-29T11:09:28Z">
              <w:rPr>
                <w:rFonts w:ascii="黑体" w:hAnsi="黑体" w:eastAsia="黑体"/>
                <w:b/>
                <w:i w:val="0"/>
                <w:sz w:val="28"/>
              </w:rPr>
            </w:rPrChange>
          </w:rPr>
          <w:delText>】</w:delText>
        </w:r>
      </w:del>
    </w:p>
    <w:p w14:paraId="6584B843">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56" w:author="秋虎" w:date="2026-09-29T10:58:14Z">
            <w:rPr/>
          </w:rPrChange>
        </w:rPr>
        <w:pPrChange w:id="15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57" w:author="秋虎" w:date="2026-09-29T10:58:14Z">
            <w:rPr>
              <w:rFonts w:ascii="宋体" w:hAnsi="宋体" w:eastAsia="宋体"/>
              <w:b w:val="0"/>
              <w:i w:val="0"/>
              <w:sz w:val="24"/>
            </w:rPr>
          </w:rPrChange>
        </w:rPr>
        <w:t>任何单位和个人都有权对历史文化名城保护工作提出意见和建议，对破坏历史文化名城的行为进行劝阻、举报。</w:t>
      </w:r>
    </w:p>
    <w:p w14:paraId="0E8473B1">
      <w:pPr>
        <w:spacing w:after="0" w:line="560" w:lineRule="exact"/>
        <w:ind w:firstLine="640" w:firstLineChars="200"/>
        <w:jc w:val="both"/>
        <w:rPr>
          <w:rFonts w:hint="eastAsia" w:ascii="仿宋_GB2312" w:hAnsi="仿宋_GB2312" w:eastAsia="仿宋_GB2312" w:cs="仿宋_GB2312"/>
          <w:color w:val="auto"/>
          <w:sz w:val="32"/>
          <w:szCs w:val="32"/>
          <w:highlight w:val="none"/>
          <w:lang w:eastAsia="zh-CN"/>
          <w:rPrChange w:id="159" w:author="秋虎" w:date="2026-10-09T16:07:40Z">
            <w:rPr/>
          </w:rPrChange>
        </w:rPr>
        <w:pPrChange w:id="158" w:author="秋虎" w:date="2026-09-29T10:58:34Z">
          <w:pPr>
            <w:spacing w:after="120" w:line="360" w:lineRule="auto"/>
            <w:ind w:firstLine="504"/>
            <w:jc w:val="both"/>
          </w:pPr>
        </w:pPrChange>
      </w:pPr>
      <w:del w:id="160" w:author="秋虎" w:date="2026-10-09T16:07:31Z">
        <w:r>
          <w:rPr>
            <w:rFonts w:hint="eastAsia" w:ascii="仿宋_GB2312" w:hAnsi="仿宋_GB2312" w:eastAsia="仿宋_GB2312" w:cs="仿宋_GB2312"/>
            <w:b w:val="0"/>
            <w:i w:val="0"/>
            <w:color w:val="auto"/>
            <w:sz w:val="32"/>
            <w:szCs w:val="32"/>
            <w:highlight w:val="none"/>
            <w:rPrChange w:id="161" w:author="秋虎" w:date="2026-10-09T16:07:40Z">
              <w:rPr>
                <w:rFonts w:ascii="宋体" w:hAnsi="宋体" w:eastAsia="宋体"/>
                <w:b w:val="0"/>
                <w:i w:val="0"/>
                <w:sz w:val="24"/>
              </w:rPr>
            </w:rPrChange>
          </w:rPr>
          <w:delText>鼓励企事业单位、社会团体和个人以捐赠、资助、志愿服务等形式，参与历史文化名城的保护。</w:delText>
        </w:r>
      </w:del>
      <w:ins w:id="163" w:author="秋虎" w:date="2026-10-08T12:42:38Z">
        <w:r>
          <w:rPr>
            <w:rFonts w:hint="eastAsia" w:ascii="仿宋_GB2312" w:hAnsi="仿宋_GB2312" w:eastAsia="仿宋_GB2312" w:cs="仿宋_GB2312"/>
            <w:b w:val="0"/>
            <w:i w:val="0"/>
            <w:color w:val="auto"/>
            <w:sz w:val="32"/>
            <w:szCs w:val="32"/>
            <w:highlight w:val="none"/>
            <w:lang w:val="en-US" w:eastAsia="zh-CN"/>
            <w:rPrChange w:id="164" w:author="秋虎" w:date="2026-10-09T16:07:40Z">
              <w:rPr>
                <w:rFonts w:hint="eastAsia" w:ascii="仿宋_GB2312" w:hAnsi="仿宋_GB2312" w:eastAsia="仿宋_GB2312" w:cs="仿宋_GB2312"/>
                <w:b w:val="0"/>
                <w:i w:val="0"/>
                <w:color w:val="0000FF"/>
                <w:sz w:val="32"/>
                <w:szCs w:val="32"/>
                <w:highlight w:val="yellow"/>
                <w:lang w:val="en-US" w:eastAsia="zh-CN"/>
              </w:rPr>
            </w:rPrChange>
          </w:rPr>
          <w:t>略</w:t>
        </w:r>
      </w:ins>
    </w:p>
    <w:p w14:paraId="4C3B1707">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167" w:author="秋虎" w:date="2026-09-29T11:10:00Z">
            <w:rPr/>
          </w:rPrChange>
        </w:rPr>
        <w:pPrChange w:id="166"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168" w:author="秋虎" w:date="2026-09-29T11:10:00Z">
            <w:rPr>
              <w:rFonts w:ascii="黑体" w:hAnsi="黑体" w:eastAsia="黑体"/>
              <w:b/>
              <w:i w:val="0"/>
              <w:sz w:val="28"/>
            </w:rPr>
          </w:rPrChange>
        </w:rPr>
        <w:t xml:space="preserve">第七条  </w:t>
      </w:r>
      <w:del w:id="169" w:author="秋虎" w:date="2026-09-29T11:12:53Z">
        <w:r>
          <w:rPr>
            <w:rFonts w:hint="eastAsia" w:ascii="方正楷体_GB2312" w:hAnsi="方正楷体_GB2312" w:eastAsia="方正楷体_GB2312" w:cs="方正楷体_GB2312"/>
            <w:b/>
            <w:bCs w:val="0"/>
            <w:i w:val="0"/>
            <w:color w:val="auto"/>
            <w:sz w:val="32"/>
            <w:szCs w:val="32"/>
            <w:highlight w:val="none"/>
            <w:rPrChange w:id="170" w:author="秋虎" w:date="2026-09-29T11:10:00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171" w:author="秋虎" w:date="2026-09-29T11:10:00Z">
            <w:rPr>
              <w:rFonts w:ascii="黑体" w:hAnsi="黑体" w:eastAsia="黑体"/>
              <w:b/>
              <w:i w:val="0"/>
              <w:sz w:val="28"/>
            </w:rPr>
          </w:rPrChange>
        </w:rPr>
        <w:t>表彰奖励</w:t>
      </w:r>
      <w:del w:id="172" w:author="秋虎" w:date="2026-09-29T11:12:52Z">
        <w:r>
          <w:rPr>
            <w:rFonts w:hint="eastAsia" w:ascii="方正楷体_GB2312" w:hAnsi="方正楷体_GB2312" w:eastAsia="方正楷体_GB2312" w:cs="方正楷体_GB2312"/>
            <w:b/>
            <w:bCs w:val="0"/>
            <w:i w:val="0"/>
            <w:color w:val="auto"/>
            <w:sz w:val="32"/>
            <w:szCs w:val="32"/>
            <w:highlight w:val="none"/>
            <w:rPrChange w:id="173" w:author="秋虎" w:date="2026-09-29T11:10:00Z">
              <w:rPr>
                <w:rFonts w:ascii="黑体" w:hAnsi="黑体" w:eastAsia="黑体"/>
                <w:b/>
                <w:i w:val="0"/>
                <w:sz w:val="28"/>
              </w:rPr>
            </w:rPrChange>
          </w:rPr>
          <w:delText>】</w:delText>
        </w:r>
      </w:del>
    </w:p>
    <w:p w14:paraId="43A4D44D">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75" w:author="秋虎" w:date="2026-09-29T10:58:14Z">
            <w:rPr/>
          </w:rPrChange>
        </w:rPr>
        <w:pPrChange w:id="17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76" w:author="秋虎" w:date="2026-09-29T10:58:14Z">
            <w:rPr>
              <w:rFonts w:ascii="宋体" w:hAnsi="宋体" w:eastAsia="宋体"/>
              <w:b w:val="0"/>
              <w:i w:val="0"/>
              <w:sz w:val="24"/>
            </w:rPr>
          </w:rPrChange>
        </w:rPr>
        <w:t>县人民政府对在历史文化名城保护工作</w:t>
      </w:r>
      <w:r>
        <w:rPr>
          <w:rFonts w:hint="eastAsia" w:ascii="仿宋_GB2312" w:hAnsi="仿宋_GB2312" w:eastAsia="仿宋_GB2312" w:cs="仿宋_GB2312"/>
          <w:b w:val="0"/>
          <w:i w:val="0"/>
          <w:color w:val="auto"/>
          <w:sz w:val="32"/>
          <w:szCs w:val="32"/>
          <w:highlight w:val="none"/>
          <w:lang w:eastAsia="zh-CN"/>
          <w:rPrChange w:id="177" w:author="秋虎" w:date="2026-09-29T10:58:14Z">
            <w:rPr>
              <w:rFonts w:hint="eastAsia"/>
              <w:b w:val="0"/>
              <w:i w:val="0"/>
              <w:sz w:val="24"/>
              <w:lang w:eastAsia="zh-CN"/>
            </w:rPr>
          </w:rPrChange>
        </w:rPr>
        <w:t>中作出突出贡献</w:t>
      </w:r>
      <w:r>
        <w:rPr>
          <w:rFonts w:hint="eastAsia" w:ascii="仿宋_GB2312" w:hAnsi="仿宋_GB2312" w:eastAsia="仿宋_GB2312" w:cs="仿宋_GB2312"/>
          <w:b w:val="0"/>
          <w:i w:val="0"/>
          <w:color w:val="auto"/>
          <w:sz w:val="32"/>
          <w:szCs w:val="32"/>
          <w:highlight w:val="none"/>
          <w:rPrChange w:id="178" w:author="秋虎" w:date="2026-09-29T10:58:14Z">
            <w:rPr>
              <w:rFonts w:ascii="宋体" w:hAnsi="宋体" w:eastAsia="宋体"/>
              <w:b w:val="0"/>
              <w:i w:val="0"/>
              <w:sz w:val="24"/>
            </w:rPr>
          </w:rPrChange>
        </w:rPr>
        <w:t>的单位和个人，按照国家和自治区有关规定给予表彰和奖励。</w:t>
      </w:r>
    </w:p>
    <w:p w14:paraId="06A980CE">
      <w:pPr>
        <w:spacing w:before="0" w:after="0" w:line="560" w:lineRule="exact"/>
        <w:ind w:firstLine="640" w:firstLineChars="200"/>
        <w:jc w:val="both"/>
        <w:rPr>
          <w:rFonts w:hint="eastAsia" w:ascii="黑体" w:hAnsi="黑体" w:eastAsia="黑体" w:cs="黑体"/>
          <w:bCs/>
          <w:color w:val="auto"/>
          <w:sz w:val="32"/>
          <w:szCs w:val="32"/>
          <w:highlight w:val="none"/>
          <w:rPrChange w:id="180" w:author="秋虎" w:date="2026-09-29T11:11:58Z">
            <w:rPr/>
          </w:rPrChange>
        </w:rPr>
        <w:pPrChange w:id="179" w:author="秋虎" w:date="2026-09-29T10:58:34Z">
          <w:pPr>
            <w:spacing w:before="360" w:after="240"/>
            <w:jc w:val="both"/>
          </w:pPr>
        </w:pPrChange>
      </w:pPr>
      <w:r>
        <w:rPr>
          <w:rFonts w:hint="eastAsia" w:ascii="黑体" w:hAnsi="黑体" w:eastAsia="黑体" w:cs="黑体"/>
          <w:b w:val="0"/>
          <w:bCs/>
          <w:i w:val="0"/>
          <w:color w:val="auto"/>
          <w:sz w:val="32"/>
          <w:szCs w:val="32"/>
          <w:highlight w:val="none"/>
          <w:rPrChange w:id="181" w:author="秋虎" w:date="2026-09-29T11:11:58Z">
            <w:rPr>
              <w:rFonts w:ascii="黑体" w:hAnsi="黑体" w:eastAsia="黑体"/>
              <w:b/>
              <w:i w:val="0"/>
              <w:sz w:val="32"/>
            </w:rPr>
          </w:rPrChange>
        </w:rPr>
        <w:t xml:space="preserve">第二章  </w:t>
      </w:r>
      <w:del w:id="182" w:author="锐利的眼睛" w:date="2026-09-28T15:55:26Z">
        <w:r>
          <w:rPr>
            <w:rFonts w:hint="eastAsia" w:ascii="黑体" w:hAnsi="黑体" w:eastAsia="黑体" w:cs="黑体"/>
            <w:b w:val="0"/>
            <w:bCs/>
            <w:i w:val="0"/>
            <w:color w:val="auto"/>
            <w:sz w:val="32"/>
            <w:szCs w:val="32"/>
            <w:highlight w:val="none"/>
            <w:rPrChange w:id="183" w:author="秋虎" w:date="2026-09-29T11:11:58Z">
              <w:rPr>
                <w:rFonts w:ascii="黑体" w:hAnsi="黑体" w:eastAsia="黑体"/>
                <w:b/>
                <w:i w:val="0"/>
                <w:sz w:val="32"/>
              </w:rPr>
            </w:rPrChange>
          </w:rPr>
          <w:delText>保护范围和</w:delText>
        </w:r>
      </w:del>
      <w:r>
        <w:rPr>
          <w:rFonts w:hint="eastAsia" w:ascii="黑体" w:hAnsi="黑体" w:eastAsia="黑体" w:cs="黑体"/>
          <w:b w:val="0"/>
          <w:bCs/>
          <w:i w:val="0"/>
          <w:color w:val="auto"/>
          <w:sz w:val="32"/>
          <w:szCs w:val="32"/>
          <w:highlight w:val="none"/>
          <w:rPrChange w:id="184" w:author="秋虎" w:date="2026-09-29T11:11:58Z">
            <w:rPr>
              <w:rFonts w:ascii="黑体" w:hAnsi="黑体" w:eastAsia="黑体"/>
              <w:b/>
              <w:i w:val="0"/>
              <w:sz w:val="32"/>
            </w:rPr>
          </w:rPrChange>
        </w:rPr>
        <w:t>保护内容</w:t>
      </w:r>
    </w:p>
    <w:p w14:paraId="3312ABEA">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186" w:author="秋虎" w:date="2026-09-29T11:10:02Z">
            <w:rPr/>
          </w:rPrChange>
        </w:rPr>
        <w:pPrChange w:id="185"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187" w:author="秋虎" w:date="2026-09-29T11:10:02Z">
            <w:rPr>
              <w:rFonts w:ascii="黑体" w:hAnsi="黑体" w:eastAsia="黑体"/>
              <w:b/>
              <w:i w:val="0"/>
              <w:sz w:val="28"/>
            </w:rPr>
          </w:rPrChange>
        </w:rPr>
        <w:t xml:space="preserve">第八条  </w:t>
      </w:r>
      <w:del w:id="188" w:author="秋虎" w:date="2026-09-29T11:12:55Z">
        <w:r>
          <w:rPr>
            <w:rFonts w:hint="eastAsia" w:ascii="方正楷体_GB2312" w:hAnsi="方正楷体_GB2312" w:eastAsia="方正楷体_GB2312" w:cs="方正楷体_GB2312"/>
            <w:b/>
            <w:bCs w:val="0"/>
            <w:i w:val="0"/>
            <w:color w:val="auto"/>
            <w:sz w:val="32"/>
            <w:szCs w:val="32"/>
            <w:highlight w:val="none"/>
            <w:rPrChange w:id="189" w:author="秋虎" w:date="2026-09-29T11:10:02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190" w:author="秋虎" w:date="2026-09-29T11:10:02Z">
            <w:rPr>
              <w:rFonts w:ascii="黑体" w:hAnsi="黑体" w:eastAsia="黑体"/>
              <w:b/>
              <w:i w:val="0"/>
              <w:sz w:val="28"/>
            </w:rPr>
          </w:rPrChange>
        </w:rPr>
        <w:t>保护对象</w:t>
      </w:r>
      <w:del w:id="191" w:author="秋虎" w:date="2026-09-29T11:12:54Z">
        <w:r>
          <w:rPr>
            <w:rFonts w:hint="eastAsia" w:ascii="方正楷体_GB2312" w:hAnsi="方正楷体_GB2312" w:eastAsia="方正楷体_GB2312" w:cs="方正楷体_GB2312"/>
            <w:b/>
            <w:bCs w:val="0"/>
            <w:i w:val="0"/>
            <w:color w:val="auto"/>
            <w:sz w:val="32"/>
            <w:szCs w:val="32"/>
            <w:highlight w:val="none"/>
            <w:rPrChange w:id="192" w:author="秋虎" w:date="2026-09-29T11:10:02Z">
              <w:rPr>
                <w:rFonts w:ascii="黑体" w:hAnsi="黑体" w:eastAsia="黑体"/>
                <w:b/>
                <w:i w:val="0"/>
                <w:sz w:val="28"/>
              </w:rPr>
            </w:rPrChange>
          </w:rPr>
          <w:delText>】</w:delText>
        </w:r>
      </w:del>
    </w:p>
    <w:p w14:paraId="6EFAD5A4">
      <w:pPr>
        <w:spacing w:after="0" w:line="560" w:lineRule="exact"/>
        <w:ind w:firstLine="640" w:firstLineChars="200"/>
        <w:jc w:val="both"/>
        <w:rPr>
          <w:ins w:id="194" w:author="秋虎" w:date="2026-10-09T16:07:47Z"/>
          <w:rFonts w:hint="eastAsia" w:ascii="仿宋_GB2312" w:hAnsi="仿宋_GB2312" w:eastAsia="仿宋_GB2312" w:cs="仿宋_GB2312"/>
          <w:b w:val="0"/>
          <w:i w:val="0"/>
          <w:color w:val="auto"/>
          <w:sz w:val="32"/>
          <w:szCs w:val="32"/>
          <w:highlight w:val="none"/>
          <w:lang w:val="en-US" w:eastAsia="zh-CN"/>
          <w:rPrChange w:id="195" w:author="秋虎" w:date="2026-10-09T16:07:59Z">
            <w:rPr>
              <w:ins w:id="196" w:author="秋虎" w:date="2026-10-09T16:07:47Z"/>
              <w:rFonts w:hint="eastAsia" w:ascii="仿宋_GB2312" w:hAnsi="仿宋_GB2312" w:eastAsia="仿宋_GB2312" w:cs="仿宋_GB2312"/>
              <w:b w:val="0"/>
              <w:i w:val="0"/>
              <w:color w:val="auto"/>
              <w:sz w:val="32"/>
              <w:szCs w:val="32"/>
              <w:highlight w:val="yellow"/>
              <w:lang w:val="en-US" w:eastAsia="zh-CN"/>
            </w:rPr>
          </w:rPrChange>
        </w:rPr>
        <w:pPrChange w:id="193" w:author="秋虎" w:date="2026-09-29T10:58:34Z">
          <w:pPr>
            <w:spacing w:after="120" w:line="360" w:lineRule="auto"/>
            <w:ind w:firstLine="504"/>
            <w:jc w:val="both"/>
          </w:pPr>
        </w:pPrChange>
      </w:pPr>
      <w:ins w:id="197" w:author="秋虎" w:date="2026-10-09T16:07:53Z">
        <w:r>
          <w:rPr>
            <w:rFonts w:hint="eastAsia" w:ascii="仿宋_GB2312" w:hAnsi="仿宋_GB2312" w:eastAsia="仿宋_GB2312" w:cs="仿宋_GB2312"/>
            <w:b w:val="0"/>
            <w:i w:val="0"/>
            <w:color w:val="auto"/>
            <w:sz w:val="32"/>
            <w:szCs w:val="32"/>
            <w:highlight w:val="none"/>
            <w:lang w:val="en-US" w:eastAsia="zh-CN"/>
            <w:rPrChange w:id="198" w:author="秋虎" w:date="2026-10-09T16:07:59Z">
              <w:rPr>
                <w:rFonts w:hint="eastAsia" w:ascii="仿宋_GB2312" w:hAnsi="仿宋_GB2312" w:eastAsia="仿宋_GB2312" w:cs="仿宋_GB2312"/>
                <w:b w:val="0"/>
                <w:i w:val="0"/>
                <w:color w:val="auto"/>
                <w:sz w:val="32"/>
                <w:szCs w:val="32"/>
                <w:highlight w:val="yellow"/>
                <w:lang w:val="en-US" w:eastAsia="zh-CN"/>
              </w:rPr>
            </w:rPrChange>
          </w:rPr>
          <w:t>略</w:t>
        </w:r>
      </w:ins>
    </w:p>
    <w:p w14:paraId="1E774B83">
      <w:pPr>
        <w:spacing w:after="0" w:line="560" w:lineRule="exact"/>
        <w:ind w:firstLine="640" w:firstLineChars="200"/>
        <w:jc w:val="both"/>
        <w:rPr>
          <w:del w:id="201" w:author="秋虎" w:date="2026-10-09T16:07:46Z"/>
          <w:rFonts w:hint="eastAsia" w:ascii="仿宋_GB2312" w:hAnsi="仿宋_GB2312" w:eastAsia="仿宋_GB2312" w:cs="仿宋_GB2312"/>
          <w:color w:val="auto"/>
          <w:sz w:val="32"/>
          <w:szCs w:val="32"/>
          <w:highlight w:val="yellow"/>
          <w:rPrChange w:id="202" w:author="秋虎" w:date="2026-10-08T12:45:19Z">
            <w:rPr>
              <w:del w:id="203" w:author="秋虎" w:date="2026-10-09T16:07:46Z"/>
            </w:rPr>
          </w:rPrChange>
        </w:rPr>
        <w:pPrChange w:id="200" w:author="秋虎" w:date="2026-09-29T10:58:34Z">
          <w:pPr>
            <w:spacing w:after="120" w:line="360" w:lineRule="auto"/>
            <w:ind w:firstLine="504"/>
            <w:jc w:val="both"/>
          </w:pPr>
        </w:pPrChange>
      </w:pPr>
      <w:del w:id="204" w:author="秋虎" w:date="2026-10-09T16:07:46Z">
        <w:r>
          <w:rPr>
            <w:rFonts w:hint="eastAsia" w:ascii="仿宋_GB2312" w:hAnsi="仿宋_GB2312" w:eastAsia="仿宋_GB2312" w:cs="仿宋_GB2312"/>
            <w:b w:val="0"/>
            <w:i w:val="0"/>
            <w:color w:val="auto"/>
            <w:sz w:val="32"/>
            <w:szCs w:val="32"/>
            <w:highlight w:val="yellow"/>
            <w:rPrChange w:id="205" w:author="秋虎" w:date="2026-10-08T12:45:19Z">
              <w:rPr>
                <w:rFonts w:ascii="宋体" w:hAnsi="宋体" w:eastAsia="宋体"/>
                <w:b w:val="0"/>
                <w:i w:val="0"/>
                <w:sz w:val="24"/>
              </w:rPr>
            </w:rPrChange>
          </w:rPr>
          <w:delText>特克斯县历史文化名城的保护对象主要包括：</w:delText>
        </w:r>
      </w:del>
    </w:p>
    <w:p w14:paraId="519ACF9A">
      <w:pPr>
        <w:spacing w:after="0" w:line="560" w:lineRule="exact"/>
        <w:ind w:firstLine="640" w:firstLineChars="200"/>
        <w:jc w:val="both"/>
        <w:rPr>
          <w:del w:id="208" w:author="秋虎" w:date="2026-10-09T16:07:46Z"/>
          <w:rFonts w:hint="eastAsia" w:ascii="仿宋_GB2312" w:hAnsi="仿宋_GB2312" w:eastAsia="仿宋_GB2312" w:cs="仿宋_GB2312"/>
          <w:color w:val="auto"/>
          <w:sz w:val="32"/>
          <w:szCs w:val="32"/>
          <w:highlight w:val="yellow"/>
          <w:rPrChange w:id="209" w:author="秋虎" w:date="2026-10-08T12:45:19Z">
            <w:rPr>
              <w:del w:id="210" w:author="秋虎" w:date="2026-10-09T16:07:46Z"/>
            </w:rPr>
          </w:rPrChange>
        </w:rPr>
        <w:pPrChange w:id="207" w:author="秋虎" w:date="2026-09-29T10:58:34Z">
          <w:pPr>
            <w:spacing w:after="120" w:line="360" w:lineRule="auto"/>
            <w:ind w:firstLine="504"/>
            <w:jc w:val="both"/>
          </w:pPr>
        </w:pPrChange>
      </w:pPr>
      <w:del w:id="211" w:author="秋虎" w:date="2026-10-09T16:07:46Z">
        <w:r>
          <w:rPr>
            <w:rFonts w:hint="eastAsia" w:ascii="仿宋_GB2312" w:hAnsi="仿宋_GB2312" w:eastAsia="仿宋_GB2312" w:cs="仿宋_GB2312"/>
            <w:b w:val="0"/>
            <w:i w:val="0"/>
            <w:color w:val="auto"/>
            <w:sz w:val="32"/>
            <w:szCs w:val="32"/>
            <w:highlight w:val="yellow"/>
            <w:rPrChange w:id="212" w:author="秋虎" w:date="2026-10-08T12:45:19Z">
              <w:rPr>
                <w:rFonts w:ascii="宋体" w:hAnsi="宋体" w:eastAsia="宋体"/>
                <w:b w:val="0"/>
                <w:i w:val="0"/>
                <w:sz w:val="24"/>
              </w:rPr>
            </w:rPrChange>
          </w:rPr>
          <w:delText>（一）特克斯县历史城区；</w:delText>
        </w:r>
      </w:del>
    </w:p>
    <w:p w14:paraId="65BA616B">
      <w:pPr>
        <w:spacing w:after="0" w:line="560" w:lineRule="exact"/>
        <w:ind w:firstLine="640" w:firstLineChars="200"/>
        <w:jc w:val="both"/>
        <w:rPr>
          <w:del w:id="215" w:author="秋虎" w:date="2026-10-09T16:07:46Z"/>
          <w:rFonts w:hint="eastAsia" w:ascii="仿宋_GB2312" w:hAnsi="仿宋_GB2312" w:eastAsia="仿宋_GB2312" w:cs="仿宋_GB2312"/>
          <w:color w:val="auto"/>
          <w:sz w:val="32"/>
          <w:szCs w:val="32"/>
          <w:highlight w:val="yellow"/>
          <w:rPrChange w:id="216" w:author="秋虎" w:date="2026-10-08T12:45:19Z">
            <w:rPr>
              <w:del w:id="217" w:author="秋虎" w:date="2026-10-09T16:07:46Z"/>
            </w:rPr>
          </w:rPrChange>
        </w:rPr>
        <w:pPrChange w:id="214" w:author="秋虎" w:date="2026-09-29T10:58:34Z">
          <w:pPr>
            <w:spacing w:after="120" w:line="360" w:lineRule="auto"/>
            <w:ind w:firstLine="504"/>
            <w:jc w:val="both"/>
          </w:pPr>
        </w:pPrChange>
      </w:pPr>
      <w:del w:id="218" w:author="秋虎" w:date="2026-10-09T16:07:46Z">
        <w:r>
          <w:rPr>
            <w:rFonts w:hint="eastAsia" w:ascii="仿宋_GB2312" w:hAnsi="仿宋_GB2312" w:eastAsia="仿宋_GB2312" w:cs="仿宋_GB2312"/>
            <w:b w:val="0"/>
            <w:i w:val="0"/>
            <w:color w:val="auto"/>
            <w:sz w:val="32"/>
            <w:szCs w:val="32"/>
            <w:highlight w:val="yellow"/>
            <w:rPrChange w:id="219" w:author="秋虎" w:date="2026-10-08T12:45:19Z">
              <w:rPr>
                <w:rFonts w:ascii="宋体" w:hAnsi="宋体" w:eastAsia="宋体"/>
                <w:b w:val="0"/>
                <w:i w:val="0"/>
                <w:sz w:val="24"/>
              </w:rPr>
            </w:rPrChange>
          </w:rPr>
          <w:delText>（二）离街、博斯坦街等历史文化街区；</w:delText>
        </w:r>
      </w:del>
    </w:p>
    <w:p w14:paraId="32A757E3">
      <w:pPr>
        <w:spacing w:after="0" w:line="560" w:lineRule="exact"/>
        <w:ind w:firstLine="640" w:firstLineChars="200"/>
        <w:jc w:val="both"/>
        <w:rPr>
          <w:del w:id="222" w:author="秋虎" w:date="2026-10-09T16:07:46Z"/>
          <w:rFonts w:hint="eastAsia" w:ascii="仿宋_GB2312" w:hAnsi="仿宋_GB2312" w:eastAsia="仿宋_GB2312" w:cs="仿宋_GB2312"/>
          <w:color w:val="auto"/>
          <w:sz w:val="32"/>
          <w:szCs w:val="32"/>
          <w:highlight w:val="yellow"/>
          <w:rPrChange w:id="223" w:author="秋虎" w:date="2026-10-08T12:45:19Z">
            <w:rPr>
              <w:del w:id="224" w:author="秋虎" w:date="2026-10-09T16:07:46Z"/>
            </w:rPr>
          </w:rPrChange>
        </w:rPr>
        <w:pPrChange w:id="221" w:author="秋虎" w:date="2026-09-29T10:58:34Z">
          <w:pPr>
            <w:spacing w:after="120" w:line="360" w:lineRule="auto"/>
            <w:ind w:firstLine="504"/>
            <w:jc w:val="both"/>
          </w:pPr>
        </w:pPrChange>
      </w:pPr>
      <w:del w:id="225" w:author="秋虎" w:date="2026-10-09T16:07:46Z">
        <w:r>
          <w:rPr>
            <w:rFonts w:hint="eastAsia" w:ascii="仿宋_GB2312" w:hAnsi="仿宋_GB2312" w:eastAsia="仿宋_GB2312" w:cs="仿宋_GB2312"/>
            <w:b w:val="0"/>
            <w:i w:val="0"/>
            <w:color w:val="auto"/>
            <w:sz w:val="32"/>
            <w:szCs w:val="32"/>
            <w:highlight w:val="yellow"/>
            <w:rPrChange w:id="226" w:author="秋虎" w:date="2026-10-08T12:45:19Z">
              <w:rPr>
                <w:rFonts w:ascii="宋体" w:hAnsi="宋体" w:eastAsia="宋体"/>
                <w:b w:val="0"/>
                <w:i w:val="0"/>
                <w:sz w:val="24"/>
              </w:rPr>
            </w:rPrChange>
          </w:rPr>
          <w:delText>（三）琼库什台历史文化名村（同为中国传统村落）和建议申报自治区级传统村落库热村等18处村落；</w:delText>
        </w:r>
      </w:del>
    </w:p>
    <w:p w14:paraId="6CC4750E">
      <w:pPr>
        <w:spacing w:after="0" w:line="560" w:lineRule="exact"/>
        <w:ind w:firstLine="640" w:firstLineChars="200"/>
        <w:jc w:val="both"/>
        <w:rPr>
          <w:del w:id="229" w:author="秋虎" w:date="2026-10-09T16:07:46Z"/>
          <w:rFonts w:hint="eastAsia" w:ascii="仿宋_GB2312" w:hAnsi="仿宋_GB2312" w:eastAsia="仿宋_GB2312" w:cs="仿宋_GB2312"/>
          <w:color w:val="auto"/>
          <w:sz w:val="32"/>
          <w:szCs w:val="32"/>
          <w:highlight w:val="yellow"/>
          <w:rPrChange w:id="230" w:author="秋虎" w:date="2026-10-08T12:45:19Z">
            <w:rPr>
              <w:del w:id="231" w:author="秋虎" w:date="2026-10-09T16:07:46Z"/>
            </w:rPr>
          </w:rPrChange>
        </w:rPr>
        <w:pPrChange w:id="228" w:author="秋虎" w:date="2026-09-29T10:58:34Z">
          <w:pPr>
            <w:spacing w:after="120" w:line="360" w:lineRule="auto"/>
            <w:ind w:firstLine="504"/>
            <w:jc w:val="both"/>
          </w:pPr>
        </w:pPrChange>
      </w:pPr>
      <w:del w:id="232" w:author="秋虎" w:date="2026-10-09T16:07:46Z">
        <w:r>
          <w:rPr>
            <w:rFonts w:hint="eastAsia" w:ascii="仿宋_GB2312" w:hAnsi="仿宋_GB2312" w:eastAsia="仿宋_GB2312" w:cs="仿宋_GB2312"/>
            <w:b w:val="0"/>
            <w:i w:val="0"/>
            <w:color w:val="auto"/>
            <w:sz w:val="32"/>
            <w:szCs w:val="32"/>
            <w:highlight w:val="yellow"/>
            <w:rPrChange w:id="233" w:author="秋虎" w:date="2026-10-08T12:45:19Z">
              <w:rPr>
                <w:rFonts w:ascii="宋体" w:hAnsi="宋体" w:eastAsia="宋体"/>
                <w:b w:val="0"/>
                <w:i w:val="0"/>
                <w:sz w:val="24"/>
              </w:rPr>
            </w:rPrChange>
          </w:rPr>
          <w:delText>（四）城北粮仓、老粮厂、中心公园、阿克奇等历史地段；</w:delText>
        </w:r>
      </w:del>
    </w:p>
    <w:p w14:paraId="5132F935">
      <w:pPr>
        <w:spacing w:after="0" w:line="560" w:lineRule="exact"/>
        <w:ind w:firstLine="640" w:firstLineChars="200"/>
        <w:jc w:val="both"/>
        <w:rPr>
          <w:del w:id="236" w:author="秋虎" w:date="2026-10-09T16:07:46Z"/>
          <w:rFonts w:hint="eastAsia" w:ascii="仿宋_GB2312" w:hAnsi="仿宋_GB2312" w:eastAsia="仿宋_GB2312" w:cs="仿宋_GB2312"/>
          <w:color w:val="auto"/>
          <w:sz w:val="32"/>
          <w:szCs w:val="32"/>
          <w:highlight w:val="yellow"/>
          <w:rPrChange w:id="237" w:author="秋虎" w:date="2026-10-08T12:45:19Z">
            <w:rPr>
              <w:del w:id="238" w:author="秋虎" w:date="2026-10-09T16:07:46Z"/>
            </w:rPr>
          </w:rPrChange>
        </w:rPr>
        <w:pPrChange w:id="235" w:author="秋虎" w:date="2026-09-29T10:58:34Z">
          <w:pPr>
            <w:spacing w:after="120" w:line="360" w:lineRule="auto"/>
            <w:ind w:firstLine="504"/>
            <w:jc w:val="both"/>
          </w:pPr>
        </w:pPrChange>
      </w:pPr>
      <w:del w:id="239" w:author="秋虎" w:date="2026-10-09T16:07:46Z">
        <w:r>
          <w:rPr>
            <w:rFonts w:hint="eastAsia" w:ascii="仿宋_GB2312" w:hAnsi="仿宋_GB2312" w:eastAsia="仿宋_GB2312" w:cs="仿宋_GB2312"/>
            <w:b w:val="0"/>
            <w:i w:val="0"/>
            <w:color w:val="auto"/>
            <w:sz w:val="32"/>
            <w:szCs w:val="32"/>
            <w:highlight w:val="yellow"/>
            <w:rPrChange w:id="240" w:author="秋虎" w:date="2026-10-08T12:45:19Z">
              <w:rPr>
                <w:rFonts w:ascii="宋体" w:hAnsi="宋体" w:eastAsia="宋体"/>
                <w:b w:val="0"/>
                <w:i w:val="0"/>
                <w:sz w:val="24"/>
              </w:rPr>
            </w:rPrChange>
          </w:rPr>
          <w:delText>（五）可可达萨依岩画等</w:delText>
        </w:r>
      </w:del>
      <w:ins w:id="242" w:author="锐利的眼睛" w:date="2026-09-28T13:56:34Z">
        <w:del w:id="243" w:author="秋虎" w:date="2026-10-09T16:07:46Z">
          <w:r>
            <w:rPr>
              <w:rFonts w:hint="eastAsia" w:ascii="仿宋_GB2312" w:hAnsi="仿宋_GB2312" w:eastAsia="仿宋_GB2312" w:cs="仿宋_GB2312"/>
              <w:b w:val="0"/>
              <w:i w:val="0"/>
              <w:color w:val="auto"/>
              <w:sz w:val="32"/>
              <w:szCs w:val="32"/>
              <w:highlight w:val="yellow"/>
              <w:lang w:val="en-US" w:eastAsia="zh-CN"/>
              <w:rPrChange w:id="244" w:author="秋虎" w:date="2026-10-08T12:45:19Z">
                <w:rPr>
                  <w:rFonts w:hint="eastAsia"/>
                  <w:b w:val="0"/>
                  <w:i w:val="0"/>
                  <w:sz w:val="24"/>
                  <w:lang w:val="en-US" w:eastAsia="zh-CN"/>
                </w:rPr>
              </w:rPrChange>
            </w:rPr>
            <w:delText>不可移动</w:delText>
          </w:r>
        </w:del>
      </w:ins>
      <w:del w:id="247" w:author="秋虎" w:date="2026-10-09T16:07:46Z">
        <w:r>
          <w:rPr>
            <w:rFonts w:hint="eastAsia" w:ascii="仿宋_GB2312" w:hAnsi="仿宋_GB2312" w:eastAsia="仿宋_GB2312" w:cs="仿宋_GB2312"/>
            <w:b w:val="0"/>
            <w:i w:val="0"/>
            <w:color w:val="auto"/>
            <w:sz w:val="32"/>
            <w:szCs w:val="32"/>
            <w:highlight w:val="yellow"/>
            <w:rPrChange w:id="248" w:author="秋虎" w:date="2026-10-08T12:45:19Z">
              <w:rPr>
                <w:rFonts w:ascii="宋体" w:hAnsi="宋体" w:eastAsia="宋体"/>
                <w:b w:val="0"/>
                <w:i w:val="0"/>
                <w:sz w:val="24"/>
              </w:rPr>
            </w:rPrChange>
          </w:rPr>
          <w:delText>文物保护单位，工业遗产、农业文化遗产、水利灌溉遗产、地名文化遗产等重要遗存</w:delText>
        </w:r>
      </w:del>
      <w:del w:id="250" w:author="秋虎" w:date="2026-10-09T16:07:46Z">
        <w:r>
          <w:rPr>
            <w:rFonts w:hint="eastAsia" w:ascii="仿宋_GB2312" w:hAnsi="仿宋_GB2312" w:eastAsia="仿宋_GB2312" w:cs="仿宋_GB2312"/>
            <w:b w:val="0"/>
            <w:i w:val="0"/>
            <w:color w:val="auto"/>
            <w:sz w:val="32"/>
            <w:szCs w:val="32"/>
            <w:highlight w:val="yellow"/>
            <w:lang w:eastAsia="zh-CN"/>
            <w:rPrChange w:id="251" w:author="秋虎" w:date="2026-10-08T12:45:19Z">
              <w:rPr>
                <w:rFonts w:hint="eastAsia"/>
                <w:b w:val="0"/>
                <w:i w:val="0"/>
                <w:sz w:val="24"/>
                <w:lang w:eastAsia="zh-CN"/>
              </w:rPr>
            </w:rPrChange>
          </w:rPr>
          <w:delText>，</w:delText>
        </w:r>
      </w:del>
      <w:del w:id="253" w:author="秋虎" w:date="2026-10-09T16:07:46Z">
        <w:r>
          <w:rPr>
            <w:rFonts w:hint="eastAsia" w:ascii="仿宋_GB2312" w:hAnsi="仿宋_GB2312" w:eastAsia="仿宋_GB2312" w:cs="仿宋_GB2312"/>
            <w:b w:val="0"/>
            <w:i w:val="0"/>
            <w:color w:val="auto"/>
            <w:sz w:val="32"/>
            <w:szCs w:val="32"/>
            <w:highlight w:val="yellow"/>
            <w:rPrChange w:id="254" w:author="秋虎" w:date="2026-10-08T12:45:19Z">
              <w:rPr>
                <w:rFonts w:ascii="宋体" w:hAnsi="宋体" w:eastAsia="宋体"/>
                <w:b w:val="0"/>
                <w:i w:val="0"/>
                <w:sz w:val="24"/>
              </w:rPr>
            </w:rPrChange>
          </w:rPr>
          <w:delText>历史建筑、传统风貌建筑；</w:delText>
        </w:r>
      </w:del>
    </w:p>
    <w:p w14:paraId="0A90DC12">
      <w:pPr>
        <w:spacing w:after="0" w:line="560" w:lineRule="exact"/>
        <w:ind w:firstLine="640" w:firstLineChars="200"/>
        <w:jc w:val="both"/>
        <w:rPr>
          <w:del w:id="257" w:author="秋虎" w:date="2026-10-09T16:07:46Z"/>
          <w:rFonts w:hint="eastAsia" w:ascii="仿宋_GB2312" w:hAnsi="仿宋_GB2312" w:eastAsia="仿宋_GB2312" w:cs="仿宋_GB2312"/>
          <w:color w:val="auto"/>
          <w:sz w:val="32"/>
          <w:szCs w:val="32"/>
          <w:highlight w:val="yellow"/>
          <w:rPrChange w:id="258" w:author="秋虎" w:date="2026-10-08T12:45:19Z">
            <w:rPr>
              <w:del w:id="259" w:author="秋虎" w:date="2026-10-09T16:07:46Z"/>
            </w:rPr>
          </w:rPrChange>
        </w:rPr>
        <w:pPrChange w:id="256" w:author="秋虎" w:date="2026-09-29T10:58:34Z">
          <w:pPr>
            <w:spacing w:after="120" w:line="360" w:lineRule="auto"/>
            <w:ind w:firstLine="504"/>
            <w:jc w:val="both"/>
          </w:pPr>
        </w:pPrChange>
      </w:pPr>
      <w:del w:id="260" w:author="秋虎" w:date="2026-10-09T16:07:46Z">
        <w:r>
          <w:rPr>
            <w:rFonts w:hint="eastAsia" w:ascii="仿宋_GB2312" w:hAnsi="仿宋_GB2312" w:eastAsia="仿宋_GB2312" w:cs="仿宋_GB2312"/>
            <w:b w:val="0"/>
            <w:i w:val="0"/>
            <w:color w:val="auto"/>
            <w:sz w:val="32"/>
            <w:szCs w:val="32"/>
            <w:highlight w:val="yellow"/>
            <w:rPrChange w:id="261" w:author="秋虎" w:date="2026-10-08T12:45:19Z">
              <w:rPr>
                <w:rFonts w:ascii="宋体" w:hAnsi="宋体" w:eastAsia="宋体"/>
                <w:b w:val="0"/>
                <w:i w:val="0"/>
                <w:sz w:val="24"/>
              </w:rPr>
            </w:rPrChange>
          </w:rPr>
          <w:delText>（六）玛纳斯等非物质文化遗产；</w:delText>
        </w:r>
      </w:del>
    </w:p>
    <w:p w14:paraId="15B4EB55">
      <w:pPr>
        <w:spacing w:after="0" w:line="560" w:lineRule="exact"/>
        <w:ind w:firstLine="640" w:firstLineChars="200"/>
        <w:jc w:val="both"/>
        <w:rPr>
          <w:del w:id="264" w:author="秋虎" w:date="2026-10-09T16:07:46Z"/>
          <w:rFonts w:hint="eastAsia" w:ascii="仿宋_GB2312" w:hAnsi="仿宋_GB2312" w:eastAsia="仿宋_GB2312" w:cs="仿宋_GB2312"/>
          <w:color w:val="auto"/>
          <w:sz w:val="32"/>
          <w:szCs w:val="32"/>
          <w:highlight w:val="yellow"/>
          <w:rPrChange w:id="265" w:author="秋虎" w:date="2026-10-08T12:45:19Z">
            <w:rPr>
              <w:del w:id="266" w:author="秋虎" w:date="2026-10-09T16:07:46Z"/>
            </w:rPr>
          </w:rPrChange>
        </w:rPr>
        <w:pPrChange w:id="263" w:author="秋虎" w:date="2026-09-29T10:58:34Z">
          <w:pPr>
            <w:spacing w:after="120" w:line="360" w:lineRule="auto"/>
            <w:ind w:firstLine="504"/>
            <w:jc w:val="both"/>
          </w:pPr>
        </w:pPrChange>
      </w:pPr>
      <w:del w:id="267" w:author="秋虎" w:date="2026-10-09T16:07:46Z">
        <w:r>
          <w:rPr>
            <w:rFonts w:hint="eastAsia" w:ascii="仿宋_GB2312" w:hAnsi="仿宋_GB2312" w:eastAsia="仿宋_GB2312" w:cs="仿宋_GB2312"/>
            <w:b w:val="0"/>
            <w:i w:val="0"/>
            <w:color w:val="auto"/>
            <w:sz w:val="32"/>
            <w:szCs w:val="32"/>
            <w:highlight w:val="yellow"/>
            <w:rPrChange w:id="268" w:author="秋虎" w:date="2026-10-08T12:45:19Z">
              <w:rPr>
                <w:rFonts w:ascii="宋体" w:hAnsi="宋体" w:eastAsia="宋体"/>
                <w:b w:val="0"/>
                <w:i w:val="0"/>
                <w:sz w:val="24"/>
              </w:rPr>
            </w:rPrChange>
          </w:rPr>
          <w:delText>（七）古树名木；</w:delText>
        </w:r>
      </w:del>
    </w:p>
    <w:p w14:paraId="2257BD0D">
      <w:pPr>
        <w:spacing w:after="0" w:line="560" w:lineRule="exact"/>
        <w:ind w:firstLine="640" w:firstLineChars="200"/>
        <w:jc w:val="both"/>
        <w:rPr>
          <w:del w:id="271" w:author="秋虎" w:date="2026-10-09T16:07:46Z"/>
          <w:rFonts w:hint="eastAsia" w:ascii="仿宋_GB2312" w:hAnsi="仿宋_GB2312" w:eastAsia="仿宋_GB2312" w:cs="仿宋_GB2312"/>
          <w:color w:val="auto"/>
          <w:sz w:val="32"/>
          <w:szCs w:val="32"/>
          <w:highlight w:val="yellow"/>
          <w:rPrChange w:id="272" w:author="秋虎" w:date="2026-10-08T12:45:19Z">
            <w:rPr>
              <w:del w:id="273" w:author="秋虎" w:date="2026-10-09T16:07:46Z"/>
            </w:rPr>
          </w:rPrChange>
        </w:rPr>
        <w:pPrChange w:id="270" w:author="秋虎" w:date="2026-09-29T10:58:34Z">
          <w:pPr>
            <w:spacing w:after="120" w:line="360" w:lineRule="auto"/>
            <w:ind w:firstLine="504"/>
            <w:jc w:val="both"/>
          </w:pPr>
        </w:pPrChange>
      </w:pPr>
      <w:del w:id="274" w:author="秋虎" w:date="2026-10-09T16:07:46Z">
        <w:r>
          <w:rPr>
            <w:rFonts w:hint="eastAsia" w:ascii="仿宋_GB2312" w:hAnsi="仿宋_GB2312" w:eastAsia="仿宋_GB2312" w:cs="仿宋_GB2312"/>
            <w:b w:val="0"/>
            <w:i w:val="0"/>
            <w:color w:val="auto"/>
            <w:sz w:val="32"/>
            <w:szCs w:val="32"/>
            <w:highlight w:val="yellow"/>
            <w:rPrChange w:id="275" w:author="秋虎" w:date="2026-10-08T12:45:19Z">
              <w:rPr>
                <w:rFonts w:ascii="宋体" w:hAnsi="宋体" w:eastAsia="宋体"/>
                <w:b w:val="0"/>
                <w:i w:val="0"/>
                <w:sz w:val="24"/>
              </w:rPr>
            </w:rPrChange>
          </w:rPr>
          <w:delText>（八）南北两片高山水源涵养生态屏障，包括山、水、林、田、草等自然生态环境；</w:delText>
        </w:r>
      </w:del>
    </w:p>
    <w:p w14:paraId="04A459B6">
      <w:pPr>
        <w:spacing w:after="0" w:line="560" w:lineRule="exact"/>
        <w:ind w:firstLine="640" w:firstLineChars="200"/>
        <w:jc w:val="both"/>
        <w:rPr>
          <w:del w:id="278" w:author="秋虎" w:date="2026-10-09T16:07:46Z"/>
          <w:rFonts w:hint="eastAsia" w:ascii="仿宋_GB2312" w:hAnsi="仿宋_GB2312" w:eastAsia="仿宋_GB2312" w:cs="仿宋_GB2312"/>
          <w:color w:val="auto"/>
          <w:sz w:val="32"/>
          <w:szCs w:val="32"/>
          <w:highlight w:val="yellow"/>
          <w:rPrChange w:id="279" w:author="秋虎" w:date="2026-10-08T12:45:19Z">
            <w:rPr>
              <w:del w:id="280" w:author="秋虎" w:date="2026-10-09T16:07:46Z"/>
            </w:rPr>
          </w:rPrChange>
        </w:rPr>
        <w:pPrChange w:id="277" w:author="秋虎" w:date="2026-09-29T10:58:34Z">
          <w:pPr>
            <w:spacing w:after="120" w:line="360" w:lineRule="auto"/>
            <w:ind w:firstLine="504"/>
            <w:jc w:val="both"/>
          </w:pPr>
        </w:pPrChange>
      </w:pPr>
      <w:del w:id="281" w:author="秋虎" w:date="2026-10-09T16:07:46Z">
        <w:r>
          <w:rPr>
            <w:rFonts w:hint="eastAsia" w:ascii="仿宋_GB2312" w:hAnsi="仿宋_GB2312" w:eastAsia="仿宋_GB2312" w:cs="仿宋_GB2312"/>
            <w:b w:val="0"/>
            <w:i w:val="0"/>
            <w:color w:val="auto"/>
            <w:sz w:val="32"/>
            <w:szCs w:val="32"/>
            <w:highlight w:val="yellow"/>
            <w:rPrChange w:id="282" w:author="秋虎" w:date="2026-10-08T12:45:19Z">
              <w:rPr>
                <w:rFonts w:ascii="宋体" w:hAnsi="宋体" w:eastAsia="宋体"/>
                <w:b w:val="0"/>
                <w:i w:val="0"/>
                <w:sz w:val="24"/>
              </w:rPr>
            </w:rPrChange>
          </w:rPr>
          <w:delText>（九）县域3片特色展示片区，包括东部岩画特色</w:delText>
        </w:r>
      </w:del>
      <w:del w:id="284" w:author="秋虎" w:date="2026-10-09T16:07:46Z">
        <w:r>
          <w:rPr>
            <w:rFonts w:hint="eastAsia" w:ascii="仿宋_GB2312" w:hAnsi="仿宋_GB2312" w:eastAsia="仿宋_GB2312" w:cs="仿宋_GB2312"/>
            <w:b w:val="0"/>
            <w:i w:val="0"/>
            <w:color w:val="auto"/>
            <w:sz w:val="32"/>
            <w:szCs w:val="32"/>
            <w:highlight w:val="yellow"/>
            <w:rPrChange w:id="285" w:author="秋虎" w:date="2026-10-08T12:45:19Z">
              <w:rPr>
                <w:rFonts w:ascii="宋体" w:hAnsi="宋体" w:eastAsia="宋体"/>
                <w:b w:val="0"/>
                <w:i w:val="0"/>
                <w:color w:val="0000FF"/>
                <w:sz w:val="24"/>
              </w:rPr>
            </w:rPrChange>
          </w:rPr>
          <w:delText>展示片区、</w:delText>
        </w:r>
      </w:del>
      <w:del w:id="287" w:author="秋虎" w:date="2026-10-09T16:07:46Z">
        <w:r>
          <w:rPr>
            <w:rFonts w:hint="eastAsia" w:ascii="仿宋_GB2312" w:hAnsi="仿宋_GB2312" w:eastAsia="仿宋_GB2312" w:cs="仿宋_GB2312"/>
            <w:b w:val="0"/>
            <w:i w:val="0"/>
            <w:color w:val="auto"/>
            <w:sz w:val="32"/>
            <w:szCs w:val="32"/>
            <w:highlight w:val="yellow"/>
            <w:rPrChange w:id="288" w:author="秋虎" w:date="2026-10-08T12:45:19Z">
              <w:rPr>
                <w:rFonts w:ascii="宋体" w:hAnsi="宋体" w:eastAsia="宋体"/>
                <w:b w:val="0"/>
                <w:i w:val="0"/>
                <w:sz w:val="24"/>
              </w:rPr>
            </w:rPrChange>
          </w:rPr>
          <w:delText>西北游牧文化</w:delText>
        </w:r>
      </w:del>
      <w:del w:id="290" w:author="秋虎" w:date="2026-10-09T16:07:46Z">
        <w:r>
          <w:rPr>
            <w:rFonts w:hint="eastAsia" w:ascii="仿宋_GB2312" w:hAnsi="仿宋_GB2312" w:eastAsia="仿宋_GB2312" w:cs="仿宋_GB2312"/>
            <w:b w:val="0"/>
            <w:i w:val="0"/>
            <w:color w:val="auto"/>
            <w:sz w:val="32"/>
            <w:szCs w:val="32"/>
            <w:highlight w:val="yellow"/>
            <w:rPrChange w:id="291" w:author="秋虎" w:date="2026-10-08T12:45:19Z">
              <w:rPr>
                <w:rFonts w:ascii="宋体" w:hAnsi="宋体" w:eastAsia="宋体"/>
                <w:b w:val="0"/>
                <w:i w:val="0"/>
                <w:color w:val="0000FF"/>
                <w:sz w:val="24"/>
              </w:rPr>
            </w:rPrChange>
          </w:rPr>
          <w:delText>展示片区以及</w:delText>
        </w:r>
      </w:del>
      <w:del w:id="293" w:author="秋虎" w:date="2026-10-09T16:07:46Z">
        <w:r>
          <w:rPr>
            <w:rFonts w:hint="eastAsia" w:ascii="仿宋_GB2312" w:hAnsi="仿宋_GB2312" w:eastAsia="仿宋_GB2312" w:cs="仿宋_GB2312"/>
            <w:b w:val="0"/>
            <w:i w:val="0"/>
            <w:color w:val="auto"/>
            <w:sz w:val="32"/>
            <w:szCs w:val="32"/>
            <w:highlight w:val="yellow"/>
            <w:rPrChange w:id="294" w:author="秋虎" w:date="2026-10-08T12:45:19Z">
              <w:rPr>
                <w:rFonts w:ascii="宋体" w:hAnsi="宋体" w:eastAsia="宋体"/>
                <w:b w:val="0"/>
                <w:i w:val="0"/>
                <w:sz w:val="24"/>
              </w:rPr>
            </w:rPrChange>
          </w:rPr>
          <w:delText>西南古墓石人</w:delText>
        </w:r>
      </w:del>
      <w:del w:id="296" w:author="秋虎" w:date="2026-10-09T16:07:46Z">
        <w:r>
          <w:rPr>
            <w:rFonts w:hint="eastAsia" w:ascii="仿宋_GB2312" w:hAnsi="仿宋_GB2312" w:eastAsia="仿宋_GB2312" w:cs="仿宋_GB2312"/>
            <w:b w:val="0"/>
            <w:i w:val="0"/>
            <w:color w:val="auto"/>
            <w:sz w:val="32"/>
            <w:szCs w:val="32"/>
            <w:highlight w:val="yellow"/>
            <w:rPrChange w:id="297" w:author="秋虎" w:date="2026-10-08T12:45:19Z">
              <w:rPr>
                <w:rFonts w:ascii="宋体" w:hAnsi="宋体" w:eastAsia="宋体"/>
                <w:b w:val="0"/>
                <w:i w:val="0"/>
                <w:color w:val="0000FF"/>
                <w:sz w:val="24"/>
              </w:rPr>
            </w:rPrChange>
          </w:rPr>
          <w:delText>展示片区；</w:delText>
        </w:r>
      </w:del>
    </w:p>
    <w:p w14:paraId="1DB9B258">
      <w:pPr>
        <w:spacing w:after="0" w:line="560" w:lineRule="exact"/>
        <w:ind w:firstLine="640" w:firstLineChars="200"/>
        <w:jc w:val="both"/>
        <w:rPr>
          <w:del w:id="300" w:author="秋虎" w:date="2026-10-09T16:07:46Z"/>
          <w:rFonts w:hint="eastAsia" w:ascii="仿宋_GB2312" w:hAnsi="仿宋_GB2312" w:eastAsia="仿宋_GB2312" w:cs="仿宋_GB2312"/>
          <w:color w:val="auto"/>
          <w:sz w:val="32"/>
          <w:szCs w:val="32"/>
          <w:highlight w:val="yellow"/>
          <w:rPrChange w:id="301" w:author="秋虎" w:date="2026-10-08T12:45:19Z">
            <w:rPr>
              <w:del w:id="302" w:author="秋虎" w:date="2026-10-09T16:07:46Z"/>
            </w:rPr>
          </w:rPrChange>
        </w:rPr>
        <w:pPrChange w:id="299" w:author="秋虎" w:date="2026-09-29T10:58:34Z">
          <w:pPr>
            <w:spacing w:after="120" w:line="360" w:lineRule="auto"/>
            <w:ind w:firstLine="504"/>
            <w:jc w:val="both"/>
          </w:pPr>
        </w:pPrChange>
      </w:pPr>
      <w:del w:id="303" w:author="秋虎" w:date="2026-10-09T16:07:46Z">
        <w:r>
          <w:rPr>
            <w:rFonts w:hint="eastAsia" w:ascii="仿宋_GB2312" w:hAnsi="仿宋_GB2312" w:eastAsia="仿宋_GB2312" w:cs="仿宋_GB2312"/>
            <w:b w:val="0"/>
            <w:i w:val="0"/>
            <w:color w:val="auto"/>
            <w:sz w:val="32"/>
            <w:szCs w:val="32"/>
            <w:highlight w:val="yellow"/>
            <w:rPrChange w:id="304" w:author="秋虎" w:date="2026-10-08T12:45:19Z">
              <w:rPr>
                <w:rFonts w:ascii="宋体" w:hAnsi="宋体" w:eastAsia="宋体"/>
                <w:b w:val="0"/>
                <w:i w:val="0"/>
                <w:sz w:val="24"/>
              </w:rPr>
            </w:rPrChange>
          </w:rPr>
          <w:delText>（十）特克斯河生态文化走廊、乌孙古道文化线路等县域线性文化遗产；</w:delText>
        </w:r>
      </w:del>
    </w:p>
    <w:p w14:paraId="0F94B82B">
      <w:pPr>
        <w:spacing w:after="0" w:line="560" w:lineRule="exact"/>
        <w:ind w:firstLine="640" w:firstLineChars="200"/>
        <w:jc w:val="both"/>
        <w:rPr>
          <w:del w:id="307" w:author="秋虎" w:date="2026-10-09T16:07:46Z"/>
          <w:rFonts w:hint="eastAsia" w:ascii="仿宋_GB2312" w:hAnsi="仿宋_GB2312" w:eastAsia="仿宋_GB2312" w:cs="仿宋_GB2312"/>
          <w:color w:val="auto"/>
          <w:sz w:val="32"/>
          <w:szCs w:val="32"/>
          <w:highlight w:val="yellow"/>
          <w:rPrChange w:id="308" w:author="秋虎" w:date="2026-10-08T12:45:19Z">
            <w:rPr>
              <w:del w:id="309" w:author="秋虎" w:date="2026-10-09T16:07:46Z"/>
            </w:rPr>
          </w:rPrChange>
        </w:rPr>
        <w:pPrChange w:id="306" w:author="秋虎" w:date="2026-09-29T10:58:34Z">
          <w:pPr>
            <w:spacing w:after="120" w:line="360" w:lineRule="auto"/>
            <w:ind w:firstLine="504"/>
            <w:jc w:val="both"/>
          </w:pPr>
        </w:pPrChange>
      </w:pPr>
      <w:del w:id="310" w:author="秋虎" w:date="2026-10-09T16:07:46Z">
        <w:r>
          <w:rPr>
            <w:rFonts w:hint="eastAsia" w:ascii="仿宋_GB2312" w:hAnsi="仿宋_GB2312" w:eastAsia="仿宋_GB2312" w:cs="仿宋_GB2312"/>
            <w:b w:val="0"/>
            <w:i w:val="0"/>
            <w:color w:val="auto"/>
            <w:sz w:val="32"/>
            <w:szCs w:val="32"/>
            <w:highlight w:val="yellow"/>
            <w:rPrChange w:id="311" w:author="秋虎" w:date="2026-10-08T12:45:19Z">
              <w:rPr>
                <w:rFonts w:ascii="宋体" w:hAnsi="宋体" w:eastAsia="宋体"/>
                <w:b w:val="0"/>
                <w:i w:val="0"/>
                <w:color w:val="FF0000"/>
                <w:sz w:val="24"/>
              </w:rPr>
            </w:rPrChange>
          </w:rPr>
          <w:delText>（十一）</w:delText>
        </w:r>
      </w:del>
      <w:del w:id="313" w:author="秋虎" w:date="2026-10-09T16:07:46Z">
        <w:r>
          <w:rPr>
            <w:rFonts w:hint="eastAsia" w:ascii="仿宋_GB2312" w:hAnsi="仿宋_GB2312" w:eastAsia="仿宋_GB2312" w:cs="仿宋_GB2312"/>
            <w:b w:val="0"/>
            <w:i w:val="0"/>
            <w:color w:val="auto"/>
            <w:sz w:val="32"/>
            <w:szCs w:val="32"/>
            <w:highlight w:val="yellow"/>
            <w:rPrChange w:id="314" w:author="秋虎" w:date="2026-10-08T12:45:19Z">
              <w:rPr>
                <w:rFonts w:ascii="宋体" w:hAnsi="宋体" w:eastAsia="宋体"/>
                <w:b w:val="0"/>
                <w:i w:val="0"/>
                <w:color w:val="FF0000"/>
                <w:sz w:val="24"/>
              </w:rPr>
            </w:rPrChange>
          </w:rPr>
          <w:delText>八卦城放射状路网格局与</w:delText>
        </w:r>
      </w:del>
      <w:del w:id="316" w:author="秋虎" w:date="2026-10-09T16:07:46Z">
        <w:commentRangeStart w:id="8"/>
        <w:r>
          <w:rPr>
            <w:rFonts w:hint="eastAsia" w:ascii="仿宋_GB2312" w:hAnsi="仿宋_GB2312" w:eastAsia="仿宋_GB2312" w:cs="仿宋_GB2312"/>
            <w:b w:val="0"/>
            <w:i w:val="0"/>
            <w:color w:val="auto"/>
            <w:sz w:val="32"/>
            <w:szCs w:val="32"/>
            <w:highlight w:val="yellow"/>
            <w:rPrChange w:id="317" w:author="秋虎" w:date="2026-10-08T12:45:19Z">
              <w:rPr>
                <w:rFonts w:ascii="宋体" w:hAnsi="宋体" w:eastAsia="宋体"/>
                <w:b w:val="0"/>
                <w:i w:val="0"/>
                <w:color w:val="FF0000"/>
                <w:sz w:val="24"/>
              </w:rPr>
            </w:rPrChange>
          </w:rPr>
          <w:delText>16条景观视线通廊</w:delText>
        </w:r>
        <w:commentRangeEnd w:id="8"/>
      </w:del>
      <w:del w:id="319" w:author="秋虎" w:date="2026-10-09T16:07:46Z">
        <w:r>
          <w:rPr>
            <w:rFonts w:hint="eastAsia" w:ascii="仿宋_GB2312" w:hAnsi="仿宋_GB2312" w:eastAsia="仿宋_GB2312" w:cs="仿宋_GB2312"/>
            <w:color w:val="auto"/>
            <w:sz w:val="32"/>
            <w:szCs w:val="32"/>
            <w:highlight w:val="yellow"/>
            <w:rPrChange w:id="320" w:author="秋虎" w:date="2026-10-08T12:45:19Z">
              <w:rPr/>
            </w:rPrChange>
          </w:rPr>
          <w:commentReference w:id="8"/>
        </w:r>
      </w:del>
      <w:del w:id="322" w:author="秋虎" w:date="2026-10-09T16:07:46Z">
        <w:r>
          <w:rPr>
            <w:rFonts w:hint="eastAsia" w:ascii="仿宋_GB2312" w:hAnsi="仿宋_GB2312" w:eastAsia="仿宋_GB2312" w:cs="仿宋_GB2312"/>
            <w:b w:val="0"/>
            <w:i w:val="0"/>
            <w:color w:val="auto"/>
            <w:sz w:val="32"/>
            <w:szCs w:val="32"/>
            <w:highlight w:val="yellow"/>
            <w:rPrChange w:id="323" w:author="秋虎" w:date="2026-10-08T12:45:19Z">
              <w:rPr>
                <w:rFonts w:ascii="宋体" w:hAnsi="宋体" w:eastAsia="宋体"/>
                <w:b w:val="0"/>
                <w:i w:val="0"/>
                <w:color w:val="FF0000"/>
                <w:sz w:val="24"/>
              </w:rPr>
            </w:rPrChange>
          </w:rPr>
          <w:delText>；</w:delText>
        </w:r>
      </w:del>
    </w:p>
    <w:p w14:paraId="240AE229">
      <w:pPr>
        <w:spacing w:after="0" w:line="560" w:lineRule="exact"/>
        <w:ind w:firstLine="640" w:firstLineChars="200"/>
        <w:jc w:val="both"/>
        <w:rPr>
          <w:del w:id="326" w:author="秋虎" w:date="2026-10-09T16:07:46Z"/>
          <w:rFonts w:hint="eastAsia" w:ascii="仿宋_GB2312" w:hAnsi="仿宋_GB2312" w:eastAsia="仿宋_GB2312" w:cs="仿宋_GB2312"/>
          <w:color w:val="auto"/>
          <w:sz w:val="32"/>
          <w:szCs w:val="32"/>
          <w:highlight w:val="yellow"/>
          <w:rPrChange w:id="327" w:author="秋虎" w:date="2026-10-08T12:45:19Z">
            <w:rPr>
              <w:del w:id="328" w:author="秋虎" w:date="2026-10-09T16:07:46Z"/>
            </w:rPr>
          </w:rPrChange>
        </w:rPr>
        <w:pPrChange w:id="325" w:author="秋虎" w:date="2026-09-29T10:58:34Z">
          <w:pPr>
            <w:spacing w:after="120" w:line="360" w:lineRule="auto"/>
            <w:ind w:firstLine="504"/>
            <w:jc w:val="both"/>
          </w:pPr>
        </w:pPrChange>
      </w:pPr>
      <w:del w:id="329" w:author="秋虎" w:date="2026-10-09T16:07:46Z">
        <w:r>
          <w:rPr>
            <w:rFonts w:hint="eastAsia" w:ascii="仿宋_GB2312" w:hAnsi="仿宋_GB2312" w:eastAsia="仿宋_GB2312" w:cs="仿宋_GB2312"/>
            <w:b w:val="0"/>
            <w:i w:val="0"/>
            <w:color w:val="auto"/>
            <w:sz w:val="32"/>
            <w:szCs w:val="32"/>
            <w:highlight w:val="yellow"/>
            <w:rPrChange w:id="330" w:author="秋虎" w:date="2026-10-08T12:45:19Z">
              <w:rPr>
                <w:rFonts w:ascii="宋体" w:hAnsi="宋体" w:eastAsia="宋体"/>
                <w:b w:val="0"/>
                <w:i w:val="0"/>
                <w:color w:val="FF0000"/>
                <w:sz w:val="24"/>
              </w:rPr>
            </w:rPrChange>
          </w:rPr>
          <w:delText>（十二）</w:delText>
        </w:r>
      </w:del>
      <w:del w:id="332" w:author="秋虎" w:date="2026-10-09T16:07:46Z">
        <w:r>
          <w:rPr>
            <w:rFonts w:hint="eastAsia" w:ascii="仿宋_GB2312" w:hAnsi="仿宋_GB2312" w:eastAsia="仿宋_GB2312" w:cs="仿宋_GB2312"/>
            <w:b w:val="0"/>
            <w:i w:val="0"/>
            <w:color w:val="auto"/>
            <w:sz w:val="32"/>
            <w:szCs w:val="32"/>
            <w:highlight w:val="yellow"/>
            <w:rPrChange w:id="333" w:author="秋虎" w:date="2026-10-08T12:45:19Z">
              <w:rPr>
                <w:rFonts w:ascii="宋体" w:hAnsi="宋体" w:eastAsia="宋体"/>
                <w:b w:val="0"/>
                <w:i w:val="0"/>
                <w:color w:val="FF0000"/>
                <w:sz w:val="24"/>
              </w:rPr>
            </w:rPrChange>
          </w:rPr>
          <w:delText>乌孙古道文化线路及</w:delText>
        </w:r>
      </w:del>
      <w:del w:id="335" w:author="秋虎" w:date="2026-10-09T16:07:46Z">
        <w:commentRangeStart w:id="9"/>
        <w:r>
          <w:rPr>
            <w:rFonts w:hint="eastAsia" w:ascii="仿宋_GB2312" w:hAnsi="仿宋_GB2312" w:eastAsia="仿宋_GB2312" w:cs="仿宋_GB2312"/>
            <w:b w:val="0"/>
            <w:i w:val="0"/>
            <w:color w:val="auto"/>
            <w:sz w:val="32"/>
            <w:szCs w:val="32"/>
            <w:highlight w:val="yellow"/>
            <w:rPrChange w:id="336" w:author="秋虎" w:date="2026-10-08T12:45:19Z">
              <w:rPr>
                <w:rFonts w:ascii="宋体" w:hAnsi="宋体" w:eastAsia="宋体"/>
                <w:b w:val="0"/>
                <w:i w:val="0"/>
                <w:color w:val="FF0000"/>
                <w:sz w:val="24"/>
              </w:rPr>
            </w:rPrChange>
          </w:rPr>
          <w:delText>县域岩画遗产</w:delText>
        </w:r>
        <w:commentRangeEnd w:id="9"/>
      </w:del>
      <w:del w:id="338" w:author="秋虎" w:date="2026-10-09T16:07:46Z">
        <w:r>
          <w:rPr>
            <w:rFonts w:hint="eastAsia" w:ascii="仿宋_GB2312" w:hAnsi="仿宋_GB2312" w:eastAsia="仿宋_GB2312" w:cs="仿宋_GB2312"/>
            <w:color w:val="auto"/>
            <w:sz w:val="32"/>
            <w:szCs w:val="32"/>
            <w:highlight w:val="yellow"/>
            <w:rPrChange w:id="339" w:author="秋虎" w:date="2026-10-08T12:45:19Z">
              <w:rPr/>
            </w:rPrChange>
          </w:rPr>
          <w:commentReference w:id="9"/>
        </w:r>
      </w:del>
      <w:del w:id="341" w:author="秋虎" w:date="2026-10-09T16:07:46Z">
        <w:r>
          <w:rPr>
            <w:rFonts w:hint="eastAsia" w:ascii="仿宋_GB2312" w:hAnsi="仿宋_GB2312" w:eastAsia="仿宋_GB2312" w:cs="仿宋_GB2312"/>
            <w:b w:val="0"/>
            <w:i w:val="0"/>
            <w:color w:val="auto"/>
            <w:sz w:val="32"/>
            <w:szCs w:val="32"/>
            <w:highlight w:val="yellow"/>
            <w:rPrChange w:id="342" w:author="秋虎" w:date="2026-10-08T12:45:19Z">
              <w:rPr>
                <w:rFonts w:ascii="宋体" w:hAnsi="宋体" w:eastAsia="宋体"/>
                <w:b w:val="0"/>
                <w:i w:val="0"/>
                <w:color w:val="FF0000"/>
                <w:sz w:val="24"/>
              </w:rPr>
            </w:rPrChange>
          </w:rPr>
          <w:delText>；</w:delText>
        </w:r>
      </w:del>
    </w:p>
    <w:p w14:paraId="6200DE8C">
      <w:pPr>
        <w:spacing w:after="0" w:line="560" w:lineRule="exact"/>
        <w:ind w:firstLine="640" w:firstLineChars="200"/>
        <w:jc w:val="both"/>
        <w:rPr>
          <w:del w:id="345" w:author="秋虎" w:date="2026-10-09T16:07:46Z"/>
          <w:rFonts w:hint="eastAsia" w:ascii="仿宋_GB2312" w:hAnsi="仿宋_GB2312" w:eastAsia="仿宋_GB2312" w:cs="仿宋_GB2312"/>
          <w:color w:val="auto"/>
          <w:sz w:val="32"/>
          <w:szCs w:val="32"/>
          <w:highlight w:val="yellow"/>
          <w:rPrChange w:id="346" w:author="秋虎" w:date="2026-10-08T12:45:19Z">
            <w:rPr>
              <w:del w:id="347" w:author="秋虎" w:date="2026-10-09T16:07:46Z"/>
            </w:rPr>
          </w:rPrChange>
        </w:rPr>
        <w:pPrChange w:id="344" w:author="秋虎" w:date="2026-09-29T10:58:34Z">
          <w:pPr>
            <w:spacing w:after="120" w:line="360" w:lineRule="auto"/>
            <w:ind w:firstLine="504"/>
            <w:jc w:val="both"/>
          </w:pPr>
        </w:pPrChange>
      </w:pPr>
      <w:del w:id="348" w:author="秋虎" w:date="2026-10-09T16:07:46Z">
        <w:r>
          <w:rPr>
            <w:rFonts w:hint="eastAsia" w:ascii="仿宋_GB2312" w:hAnsi="仿宋_GB2312" w:eastAsia="仿宋_GB2312" w:cs="仿宋_GB2312"/>
            <w:b w:val="0"/>
            <w:i w:val="0"/>
            <w:color w:val="auto"/>
            <w:sz w:val="32"/>
            <w:szCs w:val="32"/>
            <w:highlight w:val="yellow"/>
            <w:rPrChange w:id="349" w:author="秋虎" w:date="2026-10-08T12:45:19Z">
              <w:rPr>
                <w:rFonts w:ascii="宋体" w:hAnsi="宋体" w:eastAsia="宋体"/>
                <w:b w:val="0"/>
                <w:i w:val="0"/>
                <w:color w:val="FF0000"/>
                <w:sz w:val="24"/>
              </w:rPr>
            </w:rPrChange>
          </w:rPr>
          <w:delText>（十三</w:delText>
        </w:r>
      </w:del>
      <w:del w:id="351" w:author="秋虎" w:date="2026-10-09T16:07:46Z">
        <w:r>
          <w:rPr>
            <w:rFonts w:hint="eastAsia" w:ascii="仿宋_GB2312" w:hAnsi="仿宋_GB2312" w:eastAsia="仿宋_GB2312" w:cs="仿宋_GB2312"/>
            <w:b w:val="0"/>
            <w:i w:val="0"/>
            <w:color w:val="auto"/>
            <w:sz w:val="32"/>
            <w:szCs w:val="32"/>
            <w:highlight w:val="yellow"/>
            <w:rPrChange w:id="352" w:author="秋虎" w:date="2026-10-08T12:45:19Z">
              <w:rPr>
                <w:rFonts w:ascii="宋体" w:hAnsi="宋体" w:eastAsia="宋体"/>
                <w:b w:val="0"/>
                <w:i w:val="0"/>
                <w:color w:val="FF0000"/>
                <w:sz w:val="24"/>
              </w:rPr>
            </w:rPrChange>
          </w:rPr>
          <w:delText>）</w:delText>
        </w:r>
      </w:del>
      <w:del w:id="354" w:author="秋虎" w:date="2026-10-09T16:07:46Z">
        <w:commentRangeStart w:id="10"/>
        <w:r>
          <w:rPr>
            <w:rFonts w:hint="eastAsia" w:ascii="仿宋_GB2312" w:hAnsi="仿宋_GB2312" w:eastAsia="仿宋_GB2312" w:cs="仿宋_GB2312"/>
            <w:b w:val="0"/>
            <w:i w:val="0"/>
            <w:color w:val="auto"/>
            <w:sz w:val="32"/>
            <w:szCs w:val="32"/>
            <w:highlight w:val="yellow"/>
            <w:rPrChange w:id="355" w:author="秋虎" w:date="2026-10-08T12:45:19Z">
              <w:rPr>
                <w:rFonts w:ascii="宋体" w:hAnsi="宋体" w:eastAsia="宋体"/>
                <w:b w:val="0"/>
                <w:i w:val="0"/>
                <w:color w:val="FF0000"/>
                <w:sz w:val="24"/>
              </w:rPr>
            </w:rPrChange>
          </w:rPr>
          <w:delText>琼库什台等传统</w:delText>
        </w:r>
      </w:del>
      <w:del w:id="357" w:author="秋虎" w:date="2026-10-09T16:07:46Z">
        <w:r>
          <w:rPr>
            <w:rFonts w:hint="eastAsia" w:ascii="仿宋_GB2312" w:hAnsi="仿宋_GB2312" w:eastAsia="仿宋_GB2312" w:cs="仿宋_GB2312"/>
            <w:b w:val="0"/>
            <w:i w:val="0"/>
            <w:color w:val="auto"/>
            <w:sz w:val="32"/>
            <w:szCs w:val="32"/>
            <w:highlight w:val="yellow"/>
            <w:lang w:val="en-US"/>
            <w:rPrChange w:id="358" w:author="秋虎" w:date="2026-10-08T12:45:19Z">
              <w:rPr>
                <w:rFonts w:hint="default" w:ascii="宋体" w:hAnsi="宋体" w:eastAsia="宋体"/>
                <w:b w:val="0"/>
                <w:i w:val="0"/>
                <w:color w:val="FF0000"/>
                <w:sz w:val="24"/>
                <w:lang w:val="en-US"/>
              </w:rPr>
            </w:rPrChange>
          </w:rPr>
          <w:delText>聚落</w:delText>
        </w:r>
      </w:del>
      <w:del w:id="360" w:author="秋虎" w:date="2026-10-09T16:07:46Z">
        <w:r>
          <w:rPr>
            <w:rFonts w:hint="eastAsia" w:ascii="仿宋_GB2312" w:hAnsi="仿宋_GB2312" w:eastAsia="仿宋_GB2312" w:cs="仿宋_GB2312"/>
            <w:b w:val="0"/>
            <w:i w:val="0"/>
            <w:color w:val="auto"/>
            <w:sz w:val="32"/>
            <w:szCs w:val="32"/>
            <w:highlight w:val="yellow"/>
            <w:rPrChange w:id="361" w:author="秋虎" w:date="2026-10-08T12:45:19Z">
              <w:rPr>
                <w:rFonts w:ascii="宋体" w:hAnsi="宋体" w:eastAsia="宋体"/>
                <w:b w:val="0"/>
                <w:i w:val="0"/>
                <w:color w:val="FF0000"/>
                <w:sz w:val="24"/>
              </w:rPr>
            </w:rPrChange>
          </w:rPr>
          <w:delText>的传统生产生活空间与依存的自然环境</w:delText>
        </w:r>
        <w:commentRangeEnd w:id="10"/>
      </w:del>
      <w:del w:id="363" w:author="秋虎" w:date="2026-10-09T16:07:46Z">
        <w:r>
          <w:rPr>
            <w:rFonts w:hint="eastAsia" w:ascii="仿宋_GB2312" w:hAnsi="仿宋_GB2312" w:eastAsia="仿宋_GB2312" w:cs="仿宋_GB2312"/>
            <w:color w:val="auto"/>
            <w:sz w:val="32"/>
            <w:szCs w:val="32"/>
            <w:highlight w:val="yellow"/>
            <w:rPrChange w:id="364" w:author="秋虎" w:date="2026-10-08T12:45:19Z">
              <w:rPr/>
            </w:rPrChange>
          </w:rPr>
          <w:commentReference w:id="10"/>
        </w:r>
      </w:del>
      <w:del w:id="366" w:author="秋虎" w:date="2026-10-09T16:07:46Z">
        <w:r>
          <w:rPr>
            <w:rFonts w:hint="eastAsia" w:ascii="仿宋_GB2312" w:hAnsi="仿宋_GB2312" w:eastAsia="仿宋_GB2312" w:cs="仿宋_GB2312"/>
            <w:b w:val="0"/>
            <w:i w:val="0"/>
            <w:color w:val="auto"/>
            <w:sz w:val="32"/>
            <w:szCs w:val="32"/>
            <w:highlight w:val="yellow"/>
            <w:rPrChange w:id="367" w:author="秋虎" w:date="2026-10-08T12:45:19Z">
              <w:rPr>
                <w:rFonts w:ascii="宋体" w:hAnsi="宋体" w:eastAsia="宋体"/>
                <w:b w:val="0"/>
                <w:i w:val="0"/>
                <w:color w:val="FF0000"/>
                <w:sz w:val="24"/>
              </w:rPr>
            </w:rPrChange>
          </w:rPr>
          <w:delText>；</w:delText>
        </w:r>
      </w:del>
    </w:p>
    <w:p w14:paraId="6B28D678">
      <w:pPr>
        <w:spacing w:after="0" w:line="560" w:lineRule="exact"/>
        <w:ind w:firstLine="640" w:firstLineChars="200"/>
        <w:jc w:val="both"/>
        <w:rPr>
          <w:del w:id="370" w:author="秋虎" w:date="2026-10-09T16:07:46Z"/>
          <w:rFonts w:hint="eastAsia" w:ascii="仿宋_GB2312" w:hAnsi="仿宋_GB2312" w:eastAsia="仿宋_GB2312" w:cs="仿宋_GB2312"/>
          <w:color w:val="auto"/>
          <w:sz w:val="32"/>
          <w:szCs w:val="32"/>
          <w:highlight w:val="none"/>
          <w:lang w:eastAsia="zh-CN"/>
          <w:rPrChange w:id="371" w:author="秋虎" w:date="2026-09-29T10:58:14Z">
            <w:rPr>
              <w:del w:id="372" w:author="秋虎" w:date="2026-10-09T16:07:46Z"/>
            </w:rPr>
          </w:rPrChange>
        </w:rPr>
        <w:pPrChange w:id="369" w:author="秋虎" w:date="2026-10-08T12:46:58Z">
          <w:pPr>
            <w:spacing w:after="120" w:line="360" w:lineRule="auto"/>
            <w:ind w:firstLine="504"/>
            <w:jc w:val="both"/>
          </w:pPr>
        </w:pPrChange>
      </w:pPr>
      <w:del w:id="373" w:author="秋虎" w:date="2026-10-09T16:07:46Z">
        <w:r>
          <w:rPr>
            <w:rFonts w:hint="eastAsia" w:ascii="仿宋_GB2312" w:hAnsi="仿宋_GB2312" w:eastAsia="仿宋_GB2312" w:cs="仿宋_GB2312"/>
            <w:b w:val="0"/>
            <w:i w:val="0"/>
            <w:color w:val="auto"/>
            <w:sz w:val="32"/>
            <w:szCs w:val="32"/>
            <w:highlight w:val="yellow"/>
            <w:rPrChange w:id="374" w:author="秋虎" w:date="2026-10-08T12:45:19Z">
              <w:rPr>
                <w:rFonts w:ascii="宋体" w:hAnsi="宋体" w:eastAsia="宋体"/>
                <w:b w:val="0"/>
                <w:i w:val="0"/>
                <w:sz w:val="24"/>
              </w:rPr>
            </w:rPrChange>
          </w:rPr>
          <w:delText>（十</w:delText>
        </w:r>
      </w:del>
      <w:del w:id="376" w:author="秋虎" w:date="2026-10-09T16:07:46Z">
        <w:r>
          <w:rPr>
            <w:rFonts w:hint="eastAsia" w:ascii="仿宋_GB2312" w:hAnsi="仿宋_GB2312" w:eastAsia="仿宋_GB2312" w:cs="仿宋_GB2312"/>
            <w:b w:val="0"/>
            <w:i w:val="0"/>
            <w:color w:val="auto"/>
            <w:sz w:val="32"/>
            <w:szCs w:val="32"/>
            <w:highlight w:val="yellow"/>
            <w:rPrChange w:id="377" w:author="秋虎" w:date="2026-10-08T12:45:19Z">
              <w:rPr>
                <w:rFonts w:ascii="宋体" w:hAnsi="宋体" w:eastAsia="宋体"/>
                <w:b w:val="0"/>
                <w:i w:val="0"/>
                <w:sz w:val="24"/>
              </w:rPr>
            </w:rPrChange>
          </w:rPr>
          <w:delText>四</w:delText>
        </w:r>
      </w:del>
      <w:ins w:id="379" w:author="锐利的眼睛" w:date="2026-09-28T13:57:00Z">
        <w:del w:id="380" w:author="秋虎" w:date="2026-10-09T16:07:46Z">
          <w:r>
            <w:rPr>
              <w:rFonts w:hint="eastAsia" w:ascii="仿宋_GB2312" w:hAnsi="仿宋_GB2312" w:eastAsia="仿宋_GB2312" w:cs="仿宋_GB2312"/>
              <w:b w:val="0"/>
              <w:i w:val="0"/>
              <w:color w:val="auto"/>
              <w:sz w:val="32"/>
              <w:szCs w:val="32"/>
              <w:highlight w:val="yellow"/>
              <w:lang w:eastAsia="zh-CN"/>
              <w:rPrChange w:id="381" w:author="秋虎" w:date="2026-10-08T12:45:19Z">
                <w:rPr>
                  <w:rFonts w:hint="eastAsia"/>
                  <w:b w:val="0"/>
                  <w:i w:val="0"/>
                  <w:sz w:val="24"/>
                  <w:lang w:eastAsia="zh-CN"/>
                </w:rPr>
              </w:rPrChange>
            </w:rPr>
            <w:delText>一</w:delText>
          </w:r>
        </w:del>
      </w:ins>
      <w:del w:id="384" w:author="秋虎" w:date="2026-10-09T16:07:46Z">
        <w:r>
          <w:rPr>
            <w:rFonts w:hint="eastAsia" w:ascii="仿宋_GB2312" w:hAnsi="仿宋_GB2312" w:eastAsia="仿宋_GB2312" w:cs="仿宋_GB2312"/>
            <w:b w:val="0"/>
            <w:i w:val="0"/>
            <w:color w:val="auto"/>
            <w:sz w:val="32"/>
            <w:szCs w:val="32"/>
            <w:highlight w:val="yellow"/>
            <w:rPrChange w:id="385" w:author="秋虎" w:date="2026-10-08T12:45:19Z">
              <w:rPr>
                <w:rFonts w:ascii="宋体" w:hAnsi="宋体" w:eastAsia="宋体"/>
                <w:b w:val="0"/>
                <w:i w:val="0"/>
                <w:sz w:val="24"/>
              </w:rPr>
            </w:rPrChange>
          </w:rPr>
          <w:delText>）</w:delText>
        </w:r>
      </w:del>
      <w:del w:id="387" w:author="秋虎" w:date="2026-10-09T16:07:46Z">
        <w:r>
          <w:rPr>
            <w:rFonts w:hint="eastAsia" w:ascii="仿宋_GB2312" w:hAnsi="仿宋_GB2312" w:eastAsia="仿宋_GB2312" w:cs="仿宋_GB2312"/>
            <w:b w:val="0"/>
            <w:i w:val="0"/>
            <w:color w:val="auto"/>
            <w:sz w:val="32"/>
            <w:szCs w:val="32"/>
            <w:highlight w:val="yellow"/>
            <w:lang w:eastAsia="zh-CN"/>
            <w:rPrChange w:id="388" w:author="秋虎" w:date="2026-10-08T12:45:19Z">
              <w:rPr>
                <w:rFonts w:hint="eastAsia"/>
                <w:b w:val="0"/>
                <w:i w:val="0"/>
                <w:sz w:val="24"/>
                <w:lang w:eastAsia="zh-CN"/>
              </w:rPr>
            </w:rPrChange>
          </w:rPr>
          <w:delText>法律法规</w:delText>
        </w:r>
      </w:del>
      <w:del w:id="390" w:author="秋虎" w:date="2026-10-09T16:07:46Z">
        <w:r>
          <w:rPr>
            <w:rFonts w:hint="eastAsia" w:ascii="仿宋_GB2312" w:hAnsi="仿宋_GB2312" w:eastAsia="仿宋_GB2312" w:cs="仿宋_GB2312"/>
            <w:b w:val="0"/>
            <w:i w:val="0"/>
            <w:color w:val="auto"/>
            <w:sz w:val="32"/>
            <w:szCs w:val="32"/>
            <w:highlight w:val="yellow"/>
            <w:rPrChange w:id="391" w:author="秋虎" w:date="2026-10-08T12:45:19Z">
              <w:rPr>
                <w:rFonts w:ascii="宋体" w:hAnsi="宋体" w:eastAsia="宋体"/>
                <w:b w:val="0"/>
                <w:i w:val="0"/>
                <w:sz w:val="24"/>
              </w:rPr>
            </w:rPrChange>
          </w:rPr>
          <w:delText>规定的其他保护内容。</w:delText>
        </w:r>
      </w:del>
    </w:p>
    <w:p w14:paraId="04A2098F">
      <w:pPr>
        <w:spacing w:before="0" w:after="0" w:line="560" w:lineRule="exact"/>
        <w:ind w:firstLine="643" w:firstLineChars="200"/>
        <w:jc w:val="both"/>
        <w:rPr>
          <w:del w:id="394" w:author="锐利的眼睛" w:date="2026-09-28T13:58:06Z"/>
          <w:rFonts w:hint="eastAsia" w:ascii="仿宋_GB2312" w:hAnsi="仿宋_GB2312" w:eastAsia="仿宋_GB2312" w:cs="仿宋_GB2312"/>
          <w:color w:val="auto"/>
          <w:sz w:val="32"/>
          <w:szCs w:val="32"/>
          <w:highlight w:val="none"/>
          <w:rPrChange w:id="395" w:author="秋虎" w:date="2026-09-29T10:58:14Z">
            <w:rPr>
              <w:del w:id="396" w:author="锐利的眼睛" w:date="2026-09-28T13:58:06Z"/>
            </w:rPr>
          </w:rPrChange>
        </w:rPr>
        <w:pPrChange w:id="393" w:author="秋虎" w:date="2026-09-29T10:58:34Z">
          <w:pPr>
            <w:spacing w:before="200" w:after="120" w:line="360" w:lineRule="auto"/>
            <w:jc w:val="both"/>
          </w:pPr>
        </w:pPrChange>
      </w:pPr>
      <w:del w:id="397" w:author="锐利的眼睛" w:date="2026-09-28T13:58:06Z">
        <w:r>
          <w:rPr>
            <w:rFonts w:hint="eastAsia" w:ascii="仿宋_GB2312" w:hAnsi="仿宋_GB2312" w:eastAsia="仿宋_GB2312" w:cs="仿宋_GB2312"/>
            <w:b/>
            <w:i w:val="0"/>
            <w:color w:val="auto"/>
            <w:sz w:val="32"/>
            <w:szCs w:val="32"/>
            <w:highlight w:val="none"/>
            <w:rPrChange w:id="398" w:author="秋虎" w:date="2026-09-29T10:58:14Z">
              <w:rPr>
                <w:rFonts w:ascii="黑体" w:hAnsi="黑体" w:eastAsia="黑体"/>
                <w:b/>
                <w:i w:val="0"/>
                <w:sz w:val="28"/>
              </w:rPr>
            </w:rPrChange>
          </w:rPr>
          <w:delText>第九条  【保护范围】</w:delText>
        </w:r>
      </w:del>
    </w:p>
    <w:p w14:paraId="1C348FB7">
      <w:pPr>
        <w:spacing w:after="0" w:line="560" w:lineRule="exact"/>
        <w:ind w:firstLine="640" w:firstLineChars="200"/>
        <w:jc w:val="both"/>
        <w:rPr>
          <w:del w:id="400" w:author="锐利的眼睛" w:date="2026-09-28T13:58:06Z"/>
          <w:rFonts w:hint="eastAsia" w:ascii="仿宋_GB2312" w:hAnsi="仿宋_GB2312" w:eastAsia="仿宋_GB2312" w:cs="仿宋_GB2312"/>
          <w:color w:val="auto"/>
          <w:sz w:val="32"/>
          <w:szCs w:val="32"/>
          <w:highlight w:val="none"/>
          <w:rPrChange w:id="401" w:author="秋虎" w:date="2026-09-29T10:58:14Z">
            <w:rPr>
              <w:del w:id="402" w:author="锐利的眼睛" w:date="2026-09-28T13:58:06Z"/>
            </w:rPr>
          </w:rPrChange>
        </w:rPr>
        <w:pPrChange w:id="399" w:author="秋虎" w:date="2026-09-29T10:58:34Z">
          <w:pPr>
            <w:spacing w:after="120" w:line="360" w:lineRule="auto"/>
            <w:ind w:firstLine="504"/>
            <w:jc w:val="both"/>
          </w:pPr>
        </w:pPrChange>
      </w:pPr>
      <w:del w:id="403" w:author="锐利的眼睛" w:date="2026-09-28T13:58:06Z">
        <w:commentRangeStart w:id="11"/>
        <w:r>
          <w:rPr>
            <w:rFonts w:hint="eastAsia" w:ascii="仿宋_GB2312" w:hAnsi="仿宋_GB2312" w:eastAsia="仿宋_GB2312" w:cs="仿宋_GB2312"/>
            <w:b w:val="0"/>
            <w:i w:val="0"/>
            <w:color w:val="auto"/>
            <w:sz w:val="32"/>
            <w:szCs w:val="32"/>
            <w:highlight w:val="none"/>
            <w:rPrChange w:id="404" w:author="秋虎" w:date="2026-09-29T10:58:14Z">
              <w:rPr>
                <w:rFonts w:ascii="宋体" w:hAnsi="宋体" w:eastAsia="宋体"/>
                <w:b w:val="0"/>
                <w:i w:val="0"/>
                <w:sz w:val="24"/>
              </w:rPr>
            </w:rPrChange>
          </w:rPr>
          <w:delText>根据特克斯历史文化名城保护规划，</w:delText>
        </w:r>
      </w:del>
      <w:del w:id="405" w:author="锐利的眼睛" w:date="2026-09-28T13:58:06Z">
        <w:r>
          <w:rPr>
            <w:rFonts w:hint="eastAsia" w:ascii="仿宋_GB2312" w:hAnsi="仿宋_GB2312" w:eastAsia="仿宋_GB2312" w:cs="仿宋_GB2312"/>
            <w:b w:val="0"/>
            <w:i w:val="0"/>
            <w:color w:val="auto"/>
            <w:sz w:val="32"/>
            <w:szCs w:val="32"/>
            <w:highlight w:val="none"/>
            <w:lang w:eastAsia="zh-CN"/>
            <w:rPrChange w:id="406" w:author="秋虎" w:date="2026-09-29T10:58:14Z">
              <w:rPr>
                <w:rFonts w:hint="eastAsia"/>
                <w:b w:val="0"/>
                <w:i w:val="0"/>
                <w:sz w:val="24"/>
                <w:lang w:eastAsia="zh-CN"/>
              </w:rPr>
            </w:rPrChange>
          </w:rPr>
          <w:delText>保护范围为</w:delText>
        </w:r>
      </w:del>
      <w:del w:id="407" w:author="锐利的眼睛" w:date="2026-09-28T13:58:06Z">
        <w:r>
          <w:rPr>
            <w:rFonts w:hint="eastAsia" w:ascii="仿宋_GB2312" w:hAnsi="仿宋_GB2312" w:eastAsia="仿宋_GB2312" w:cs="仿宋_GB2312"/>
            <w:color w:val="auto"/>
            <w:kern w:val="0"/>
            <w:sz w:val="32"/>
            <w:szCs w:val="32"/>
            <w:highlight w:val="none"/>
            <w:lang w:val="en-US" w:eastAsia="zh-CN" w:bidi="ar"/>
            <w:rPrChange w:id="408" w:author="秋虎" w:date="2026-09-29T10:58:14Z">
              <w:rPr>
                <w:rFonts w:hint="default" w:ascii="宋体" w:hAnsi="宋体" w:eastAsia="宋体" w:cstheme="minorBidi"/>
                <w:color w:val="auto"/>
                <w:kern w:val="0"/>
                <w:sz w:val="24"/>
                <w:szCs w:val="22"/>
                <w:lang w:val="en-US" w:eastAsia="zh-CN" w:bidi="ar"/>
              </w:rPr>
            </w:rPrChange>
          </w:rPr>
          <w:delText>体育公园北侧-幸福渠（阿扎提社区段）-阔克阿尕什社区建成区边界-霍斯库勒社区、霍斯库勒村建成区边界-滨河大道-博斯坦村建成区边界-古勒巴格村建成区边界-幸福渠（阿克奇社区、古勒巴格社区段）-粮仓北侧-玄武小区北侧围合而成</w:delText>
        </w:r>
      </w:del>
      <w:del w:id="409" w:author="锐利的眼睛" w:date="2026-09-28T13:58:06Z">
        <w:r>
          <w:rPr>
            <w:rFonts w:hint="eastAsia" w:ascii="仿宋_GB2312" w:hAnsi="仿宋_GB2312" w:eastAsia="仿宋_GB2312" w:cs="仿宋_GB2312"/>
            <w:color w:val="auto"/>
            <w:kern w:val="0"/>
            <w:sz w:val="32"/>
            <w:szCs w:val="32"/>
            <w:highlight w:val="none"/>
            <w:lang w:val="en-US" w:eastAsia="zh-CN" w:bidi="ar"/>
            <w:rPrChange w:id="410" w:author="秋虎" w:date="2026-09-29T10:58:14Z">
              <w:rPr>
                <w:rFonts w:hint="default" w:cstheme="minorBidi"/>
                <w:color w:val="auto"/>
                <w:kern w:val="0"/>
                <w:sz w:val="24"/>
                <w:szCs w:val="22"/>
                <w:lang w:val="en-US" w:eastAsia="zh-CN" w:bidi="ar"/>
              </w:rPr>
            </w:rPrChange>
          </w:rPr>
          <w:delText>。</w:delText>
        </w:r>
        <w:commentRangeEnd w:id="11"/>
      </w:del>
      <w:del w:id="411" w:author="锐利的眼睛" w:date="2026-09-28T13:58:06Z">
        <w:r>
          <w:rPr>
            <w:rFonts w:hint="eastAsia" w:ascii="仿宋_GB2312" w:hAnsi="仿宋_GB2312" w:eastAsia="仿宋_GB2312" w:cs="仿宋_GB2312"/>
            <w:color w:val="auto"/>
            <w:sz w:val="32"/>
            <w:szCs w:val="32"/>
            <w:highlight w:val="none"/>
            <w:rPrChange w:id="412" w:author="秋虎" w:date="2026-09-29T10:58:14Z">
              <w:rPr/>
            </w:rPrChange>
          </w:rPr>
          <w:commentReference w:id="11"/>
        </w:r>
      </w:del>
    </w:p>
    <w:p w14:paraId="041F3B13">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415" w:author="秋虎" w:date="2026-09-29T11:10:06Z">
            <w:rPr/>
          </w:rPrChange>
        </w:rPr>
        <w:pPrChange w:id="414"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416" w:author="秋虎" w:date="2026-09-29T11:10:06Z">
            <w:rPr>
              <w:rFonts w:ascii="黑体" w:hAnsi="黑体" w:eastAsia="黑体"/>
              <w:b/>
              <w:i w:val="0"/>
              <w:sz w:val="28"/>
            </w:rPr>
          </w:rPrChange>
        </w:rPr>
        <w:t>第</w:t>
      </w:r>
      <w:del w:id="417" w:author="锐利的眼睛" w:date="2026-09-28T13:58:21Z">
        <w:r>
          <w:rPr>
            <w:rFonts w:hint="eastAsia" w:ascii="方正楷体_GB2312" w:hAnsi="方正楷体_GB2312" w:eastAsia="方正楷体_GB2312" w:cs="方正楷体_GB2312"/>
            <w:b/>
            <w:bCs w:val="0"/>
            <w:i w:val="0"/>
            <w:color w:val="auto"/>
            <w:sz w:val="32"/>
            <w:szCs w:val="32"/>
            <w:highlight w:val="none"/>
            <w:rPrChange w:id="418" w:author="秋虎" w:date="2026-09-29T11:10:06Z">
              <w:rPr>
                <w:rFonts w:ascii="黑体" w:hAnsi="黑体" w:eastAsia="黑体"/>
                <w:b/>
                <w:i w:val="0"/>
                <w:sz w:val="28"/>
              </w:rPr>
            </w:rPrChange>
          </w:rPr>
          <w:delText>十</w:delText>
        </w:r>
      </w:del>
      <w:ins w:id="419" w:author="锐利的眼睛" w:date="2026-09-28T13:58:21Z">
        <w:r>
          <w:rPr>
            <w:rFonts w:hint="eastAsia" w:ascii="方正楷体_GB2312" w:hAnsi="方正楷体_GB2312" w:eastAsia="方正楷体_GB2312" w:cs="方正楷体_GB2312"/>
            <w:b/>
            <w:bCs w:val="0"/>
            <w:i w:val="0"/>
            <w:color w:val="auto"/>
            <w:sz w:val="32"/>
            <w:szCs w:val="32"/>
            <w:highlight w:val="none"/>
            <w:lang w:eastAsia="zh-CN"/>
            <w:rPrChange w:id="420" w:author="秋虎" w:date="2026-09-29T11:10:06Z">
              <w:rPr>
                <w:rFonts w:hint="eastAsia" w:ascii="黑体" w:hAnsi="黑体" w:eastAsia="黑体"/>
                <w:b/>
                <w:i w:val="0"/>
                <w:sz w:val="28"/>
                <w:lang w:eastAsia="zh-CN"/>
              </w:rPr>
            </w:rPrChange>
          </w:rPr>
          <w:t>九</w:t>
        </w:r>
      </w:ins>
      <w:r>
        <w:rPr>
          <w:rFonts w:hint="eastAsia" w:ascii="方正楷体_GB2312" w:hAnsi="方正楷体_GB2312" w:eastAsia="方正楷体_GB2312" w:cs="方正楷体_GB2312"/>
          <w:b/>
          <w:bCs w:val="0"/>
          <w:i w:val="0"/>
          <w:color w:val="auto"/>
          <w:sz w:val="32"/>
          <w:szCs w:val="32"/>
          <w:highlight w:val="none"/>
          <w:rPrChange w:id="421" w:author="秋虎" w:date="2026-09-29T11:10:06Z">
            <w:rPr>
              <w:rFonts w:ascii="黑体" w:hAnsi="黑体" w:eastAsia="黑体"/>
              <w:b/>
              <w:i w:val="0"/>
              <w:sz w:val="28"/>
            </w:rPr>
          </w:rPrChange>
        </w:rPr>
        <w:t xml:space="preserve">条  </w:t>
      </w:r>
      <w:del w:id="422" w:author="秋虎" w:date="2026-09-29T11:13:05Z">
        <w:r>
          <w:rPr>
            <w:rFonts w:hint="eastAsia" w:ascii="方正楷体_GB2312" w:hAnsi="方正楷体_GB2312" w:eastAsia="方正楷体_GB2312" w:cs="方正楷体_GB2312"/>
            <w:b/>
            <w:bCs w:val="0"/>
            <w:i w:val="0"/>
            <w:color w:val="auto"/>
            <w:sz w:val="32"/>
            <w:szCs w:val="32"/>
            <w:highlight w:val="none"/>
            <w:rPrChange w:id="423" w:author="秋虎" w:date="2026-09-29T11:10:06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424" w:author="秋虎" w:date="2026-09-29T11:10:06Z">
            <w:rPr>
              <w:rFonts w:ascii="黑体" w:hAnsi="黑体" w:eastAsia="黑体"/>
              <w:b/>
              <w:i w:val="0"/>
              <w:sz w:val="28"/>
            </w:rPr>
          </w:rPrChange>
        </w:rPr>
        <w:t>建筑高度管理</w:t>
      </w:r>
      <w:del w:id="425" w:author="秋虎" w:date="2026-09-29T11:13:03Z">
        <w:r>
          <w:rPr>
            <w:rFonts w:hint="eastAsia" w:ascii="方正楷体_GB2312" w:hAnsi="方正楷体_GB2312" w:eastAsia="方正楷体_GB2312" w:cs="方正楷体_GB2312"/>
            <w:b/>
            <w:bCs w:val="0"/>
            <w:i w:val="0"/>
            <w:color w:val="auto"/>
            <w:sz w:val="32"/>
            <w:szCs w:val="32"/>
            <w:highlight w:val="none"/>
            <w:rPrChange w:id="426" w:author="秋虎" w:date="2026-09-29T11:10:06Z">
              <w:rPr>
                <w:rFonts w:ascii="黑体" w:hAnsi="黑体" w:eastAsia="黑体"/>
                <w:b/>
                <w:i w:val="0"/>
                <w:sz w:val="28"/>
              </w:rPr>
            </w:rPrChange>
          </w:rPr>
          <w:delText>】</w:delText>
        </w:r>
      </w:del>
    </w:p>
    <w:p w14:paraId="5F9D6F8C">
      <w:pPr>
        <w:spacing w:after="0" w:line="560" w:lineRule="exact"/>
        <w:ind w:firstLine="640" w:firstLineChars="200"/>
        <w:jc w:val="both"/>
        <w:rPr>
          <w:rFonts w:hint="eastAsia" w:ascii="仿宋_GB2312" w:hAnsi="仿宋_GB2312" w:eastAsia="仿宋_GB2312" w:cs="仿宋_GB2312"/>
          <w:b w:val="0"/>
          <w:i w:val="0"/>
          <w:color w:val="auto"/>
          <w:sz w:val="32"/>
          <w:szCs w:val="32"/>
          <w:highlight w:val="none"/>
          <w:rPrChange w:id="428" w:author="秋虎" w:date="2026-09-29T10:58:14Z">
            <w:rPr>
              <w:rFonts w:hint="eastAsia" w:ascii="宋体" w:hAnsi="宋体" w:eastAsia="宋体"/>
              <w:b w:val="0"/>
              <w:i w:val="0"/>
              <w:sz w:val="24"/>
            </w:rPr>
          </w:rPrChange>
        </w:rPr>
        <w:pPrChange w:id="42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429" w:author="秋虎" w:date="2026-09-29T10:58:14Z">
            <w:rPr>
              <w:rFonts w:hint="eastAsia" w:ascii="宋体" w:hAnsi="宋体" w:eastAsia="宋体"/>
              <w:b w:val="0"/>
              <w:i w:val="0"/>
              <w:sz w:val="24"/>
            </w:rPr>
          </w:rPrChange>
        </w:rPr>
        <w:t>在历史文化</w:t>
      </w:r>
      <w:bookmarkStart w:id="0" w:name="_GoBack"/>
      <w:bookmarkEnd w:id="0"/>
      <w:r>
        <w:rPr>
          <w:rFonts w:hint="eastAsia" w:ascii="仿宋_GB2312" w:hAnsi="仿宋_GB2312" w:eastAsia="仿宋_GB2312" w:cs="仿宋_GB2312"/>
          <w:b w:val="0"/>
          <w:i w:val="0"/>
          <w:color w:val="auto"/>
          <w:sz w:val="32"/>
          <w:szCs w:val="32"/>
          <w:highlight w:val="none"/>
          <w:rPrChange w:id="429" w:author="秋虎" w:date="2026-09-29T10:58:14Z">
            <w:rPr>
              <w:rFonts w:hint="eastAsia" w:ascii="宋体" w:hAnsi="宋体" w:eastAsia="宋体"/>
              <w:b w:val="0"/>
              <w:i w:val="0"/>
              <w:sz w:val="24"/>
            </w:rPr>
          </w:rPrChange>
        </w:rPr>
        <w:t>名城、街区保护范围内进行建设的，应当符合保护规划确定的高度控制要求。</w:t>
      </w:r>
    </w:p>
    <w:p w14:paraId="34313575">
      <w:pPr>
        <w:spacing w:after="0" w:line="560" w:lineRule="exact"/>
        <w:ind w:firstLine="640" w:firstLineChars="200"/>
        <w:jc w:val="both"/>
        <w:rPr>
          <w:rFonts w:hint="eastAsia" w:ascii="仿宋_GB2312" w:hAnsi="仿宋_GB2312" w:eastAsia="仿宋_GB2312" w:cs="仿宋_GB2312"/>
          <w:b w:val="0"/>
          <w:i w:val="0"/>
          <w:color w:val="auto"/>
          <w:sz w:val="32"/>
          <w:szCs w:val="32"/>
          <w:highlight w:val="none"/>
          <w:rPrChange w:id="431" w:author="秋虎" w:date="2026-09-29T10:58:14Z">
            <w:rPr>
              <w:rFonts w:hint="eastAsia" w:ascii="宋体" w:hAnsi="宋体" w:eastAsia="宋体"/>
              <w:b w:val="0"/>
              <w:i w:val="0"/>
              <w:sz w:val="24"/>
            </w:rPr>
          </w:rPrChange>
        </w:rPr>
        <w:pPrChange w:id="43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432" w:author="秋虎" w:date="2026-09-29T10:58:14Z">
            <w:rPr>
              <w:rFonts w:hint="eastAsia" w:ascii="宋体" w:hAnsi="宋体" w:eastAsia="宋体"/>
              <w:b w:val="0"/>
              <w:i w:val="0"/>
              <w:sz w:val="24"/>
            </w:rPr>
          </w:rPrChange>
        </w:rPr>
        <w:t>居民实施危旧房修缮、原址翻建，且不改变建筑原有高度、体量、外观形象的，可以不提交建筑高度论证报告，按照保护规划和相关规定办理规划审批手续。</w:t>
      </w:r>
    </w:p>
    <w:p w14:paraId="2F50E4C7">
      <w:pPr>
        <w:spacing w:after="0" w:line="560" w:lineRule="exact"/>
        <w:ind w:firstLine="640" w:firstLineChars="200"/>
        <w:jc w:val="both"/>
        <w:rPr>
          <w:rFonts w:hint="eastAsia" w:ascii="仿宋_GB2312" w:hAnsi="仿宋_GB2312" w:eastAsia="仿宋_GB2312" w:cs="仿宋_GB2312"/>
          <w:color w:val="auto"/>
          <w:sz w:val="32"/>
          <w:szCs w:val="32"/>
          <w:highlight w:val="none"/>
          <w:rPrChange w:id="434" w:author="秋虎" w:date="2026-09-29T10:58:14Z">
            <w:rPr/>
          </w:rPrChange>
        </w:rPr>
        <w:pPrChange w:id="43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435" w:author="秋虎" w:date="2026-09-29T10:58:14Z">
            <w:rPr>
              <w:rFonts w:hint="eastAsia" w:ascii="宋体" w:hAnsi="宋体" w:eastAsia="宋体"/>
              <w:b w:val="0"/>
              <w:i w:val="0"/>
              <w:sz w:val="24"/>
            </w:rPr>
          </w:rPrChange>
        </w:rPr>
        <w:t>新建、扩建、改建建筑物、构筑物，或者建设高度、体量突破保护规划控制指标，以及对城市传统格局、历史风貌有重大影响的建设项目，建设单位应当向县住房和城乡建设局提交建筑高度论证报告，由县住房和城乡建设局会同县自然资源局组织专家进行技术审查，审查意见作为县自然资源局办理规划审批的技术参考。技术审查不改变现有法定规划审批程序，不另行增设行政许可</w:t>
      </w:r>
      <w:r>
        <w:rPr>
          <w:rFonts w:hint="eastAsia" w:ascii="仿宋_GB2312" w:hAnsi="仿宋_GB2312" w:eastAsia="仿宋_GB2312" w:cs="仿宋_GB2312"/>
          <w:b w:val="0"/>
          <w:i w:val="0"/>
          <w:color w:val="auto"/>
          <w:sz w:val="32"/>
          <w:szCs w:val="32"/>
          <w:highlight w:val="none"/>
          <w:rPrChange w:id="436" w:author="秋虎" w:date="2026-09-29T10:58:14Z">
            <w:rPr>
              <w:rFonts w:ascii="宋体" w:hAnsi="宋体" w:eastAsia="宋体"/>
              <w:b w:val="0"/>
              <w:i w:val="0"/>
              <w:color w:val="FF0000"/>
              <w:sz w:val="24"/>
            </w:rPr>
          </w:rPrChange>
        </w:rPr>
        <w:t>。</w:t>
      </w:r>
    </w:p>
    <w:p w14:paraId="59C621B4">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438" w:author="秋虎" w:date="2026-09-29T11:10:09Z">
            <w:rPr/>
          </w:rPrChange>
        </w:rPr>
        <w:pPrChange w:id="437"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439" w:author="秋虎" w:date="2026-09-29T11:10:09Z">
            <w:rPr>
              <w:rFonts w:ascii="黑体" w:hAnsi="黑体" w:eastAsia="黑体"/>
              <w:b/>
              <w:i w:val="0"/>
              <w:sz w:val="28"/>
            </w:rPr>
          </w:rPrChange>
        </w:rPr>
        <w:t>第十</w:t>
      </w:r>
      <w:del w:id="440" w:author="锐利的眼睛" w:date="2026-09-28T13:58:27Z">
        <w:r>
          <w:rPr>
            <w:rFonts w:hint="eastAsia" w:ascii="方正楷体_GB2312" w:hAnsi="方正楷体_GB2312" w:eastAsia="方正楷体_GB2312" w:cs="方正楷体_GB2312"/>
            <w:b/>
            <w:bCs w:val="0"/>
            <w:i w:val="0"/>
            <w:color w:val="auto"/>
            <w:sz w:val="32"/>
            <w:szCs w:val="32"/>
            <w:highlight w:val="none"/>
            <w:rPrChange w:id="441" w:author="秋虎" w:date="2026-09-29T11:10:09Z">
              <w:rPr>
                <w:rFonts w:ascii="黑体" w:hAnsi="黑体" w:eastAsia="黑体"/>
                <w:b/>
                <w:i w:val="0"/>
                <w:sz w:val="28"/>
              </w:rPr>
            </w:rPrChange>
          </w:rPr>
          <w:delText>一</w:delText>
        </w:r>
      </w:del>
      <w:r>
        <w:rPr>
          <w:rFonts w:hint="eastAsia" w:ascii="方正楷体_GB2312" w:hAnsi="方正楷体_GB2312" w:eastAsia="方正楷体_GB2312" w:cs="方正楷体_GB2312"/>
          <w:b/>
          <w:bCs w:val="0"/>
          <w:i w:val="0"/>
          <w:color w:val="auto"/>
          <w:sz w:val="32"/>
          <w:szCs w:val="32"/>
          <w:highlight w:val="none"/>
          <w:rPrChange w:id="442" w:author="秋虎" w:date="2026-09-29T11:10:09Z">
            <w:rPr>
              <w:rFonts w:ascii="黑体" w:hAnsi="黑体" w:eastAsia="黑体"/>
              <w:b/>
              <w:i w:val="0"/>
              <w:sz w:val="28"/>
            </w:rPr>
          </w:rPrChange>
        </w:rPr>
        <w:t xml:space="preserve">条  </w:t>
      </w:r>
      <w:del w:id="443" w:author="秋虎" w:date="2026-09-29T11:13:07Z">
        <w:r>
          <w:rPr>
            <w:rFonts w:hint="eastAsia" w:ascii="方正楷体_GB2312" w:hAnsi="方正楷体_GB2312" w:eastAsia="方正楷体_GB2312" w:cs="方正楷体_GB2312"/>
            <w:b/>
            <w:bCs w:val="0"/>
            <w:i w:val="0"/>
            <w:color w:val="auto"/>
            <w:sz w:val="32"/>
            <w:szCs w:val="32"/>
            <w:highlight w:val="none"/>
            <w:rPrChange w:id="444" w:author="秋虎" w:date="2026-09-29T11:10:09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445" w:author="秋虎" w:date="2026-09-29T11:10:09Z">
            <w:rPr>
              <w:rFonts w:ascii="黑体" w:hAnsi="黑体" w:eastAsia="黑体"/>
              <w:b/>
              <w:i w:val="0"/>
              <w:sz w:val="28"/>
            </w:rPr>
          </w:rPrChange>
        </w:rPr>
        <w:t>保护名录制度</w:t>
      </w:r>
      <w:del w:id="446" w:author="秋虎" w:date="2026-09-29T11:13:06Z">
        <w:r>
          <w:rPr>
            <w:rFonts w:hint="eastAsia" w:ascii="方正楷体_GB2312" w:hAnsi="方正楷体_GB2312" w:eastAsia="方正楷体_GB2312" w:cs="方正楷体_GB2312"/>
            <w:b/>
            <w:bCs w:val="0"/>
            <w:i w:val="0"/>
            <w:color w:val="auto"/>
            <w:sz w:val="32"/>
            <w:szCs w:val="32"/>
            <w:highlight w:val="none"/>
            <w:rPrChange w:id="447" w:author="秋虎" w:date="2026-09-29T11:10:09Z">
              <w:rPr>
                <w:rFonts w:ascii="黑体" w:hAnsi="黑体" w:eastAsia="黑体"/>
                <w:b/>
                <w:i w:val="0"/>
                <w:sz w:val="28"/>
              </w:rPr>
            </w:rPrChange>
          </w:rPr>
          <w:delText>】</w:delText>
        </w:r>
      </w:del>
    </w:p>
    <w:p w14:paraId="2230943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449" w:author="秋虎" w:date="2026-09-29T10:58:14Z">
            <w:rPr/>
          </w:rPrChange>
        </w:rPr>
        <w:pPrChange w:id="44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lang w:eastAsia="zh-CN"/>
          <w:rPrChange w:id="450" w:author="秋虎" w:date="2026-09-29T10:58:14Z">
            <w:rPr>
              <w:rFonts w:hint="eastAsia"/>
              <w:b w:val="0"/>
              <w:i w:val="0"/>
              <w:sz w:val="24"/>
              <w:lang w:eastAsia="zh-CN"/>
            </w:rPr>
          </w:rPrChange>
        </w:rPr>
        <w:t>县人民政府</w:t>
      </w:r>
      <w:r>
        <w:rPr>
          <w:rFonts w:hint="eastAsia" w:ascii="仿宋_GB2312" w:hAnsi="仿宋_GB2312" w:eastAsia="仿宋_GB2312" w:cs="仿宋_GB2312"/>
          <w:b w:val="0"/>
          <w:i w:val="0"/>
          <w:color w:val="auto"/>
          <w:sz w:val="32"/>
          <w:szCs w:val="32"/>
          <w:highlight w:val="none"/>
          <w:rPrChange w:id="451" w:author="秋虎" w:date="2026-09-29T10:58:14Z">
            <w:rPr>
              <w:rFonts w:ascii="宋体" w:hAnsi="宋体" w:eastAsia="宋体"/>
              <w:b w:val="0"/>
              <w:i w:val="0"/>
              <w:sz w:val="24"/>
            </w:rPr>
          </w:rPrChange>
        </w:rPr>
        <w:t>应当开展历史文化资源普查工作。根据普查情况，住房和城乡建设主管部门会同有关部门组织专家论证，依据有关认定标准，提出保护名录初选名单，向社会公示。公示时间不得少于三十日。公示结束后，报本级人民政府批准后公布。经批准公布的保护对象，直接列入保护名录。</w:t>
      </w:r>
    </w:p>
    <w:p w14:paraId="69AA2DE3">
      <w:pPr>
        <w:spacing w:after="0" w:line="560" w:lineRule="exact"/>
        <w:ind w:firstLine="640" w:firstLineChars="200"/>
        <w:jc w:val="both"/>
        <w:rPr>
          <w:rFonts w:hint="eastAsia" w:ascii="仿宋_GB2312" w:hAnsi="仿宋_GB2312" w:eastAsia="仿宋_GB2312" w:cs="仿宋_GB2312"/>
          <w:color w:val="auto"/>
          <w:sz w:val="32"/>
          <w:szCs w:val="32"/>
          <w:highlight w:val="none"/>
          <w:rPrChange w:id="453" w:author="秋虎" w:date="2026-09-29T10:58:14Z">
            <w:rPr/>
          </w:rPrChange>
        </w:rPr>
        <w:pPrChange w:id="45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454" w:author="秋虎" w:date="2026-09-29T10:58:14Z">
            <w:rPr>
              <w:rFonts w:ascii="宋体" w:hAnsi="宋体" w:eastAsia="宋体"/>
              <w:b w:val="0"/>
              <w:i w:val="0"/>
              <w:sz w:val="24"/>
            </w:rPr>
          </w:rPrChange>
        </w:rPr>
        <w:t>保护名录应当载明保护对象的名称、位置、历史沿革、历史价值、保护级别和保护范围等内容。保护名录应当自本办法实施起一年内编制完成。</w:t>
      </w:r>
    </w:p>
    <w:p w14:paraId="682350C8">
      <w:pPr>
        <w:spacing w:after="0" w:line="560" w:lineRule="exact"/>
        <w:ind w:firstLine="640" w:firstLineChars="200"/>
        <w:jc w:val="both"/>
        <w:rPr>
          <w:rFonts w:hint="eastAsia" w:ascii="仿宋_GB2312" w:hAnsi="仿宋_GB2312" w:eastAsia="仿宋_GB2312" w:cs="仿宋_GB2312"/>
          <w:color w:val="auto"/>
          <w:sz w:val="32"/>
          <w:szCs w:val="32"/>
          <w:highlight w:val="none"/>
          <w:rPrChange w:id="456" w:author="秋虎" w:date="2026-09-29T10:58:14Z">
            <w:rPr/>
          </w:rPrChange>
        </w:rPr>
        <w:pPrChange w:id="45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457" w:author="秋虎" w:date="2026-09-29T10:58:14Z">
            <w:rPr>
              <w:rFonts w:ascii="宋体" w:hAnsi="宋体" w:eastAsia="宋体"/>
              <w:b w:val="0"/>
              <w:i w:val="0"/>
              <w:sz w:val="24"/>
            </w:rPr>
          </w:rPrChange>
        </w:rPr>
        <w:t>任何单位和个人都可以提出将具有保护价值的历史文化遗产列入保护名录的建议。</w:t>
      </w:r>
    </w:p>
    <w:p w14:paraId="33883181">
      <w:pPr>
        <w:spacing w:before="0" w:after="0" w:line="560" w:lineRule="exact"/>
        <w:ind w:firstLine="640" w:firstLineChars="200"/>
        <w:jc w:val="both"/>
        <w:rPr>
          <w:rFonts w:hint="eastAsia" w:ascii="黑体" w:hAnsi="黑体" w:eastAsia="黑体" w:cs="黑体"/>
          <w:bCs/>
          <w:color w:val="auto"/>
          <w:sz w:val="32"/>
          <w:szCs w:val="32"/>
          <w:highlight w:val="none"/>
          <w:rPrChange w:id="459" w:author="秋虎" w:date="2026-09-29T11:12:03Z">
            <w:rPr/>
          </w:rPrChange>
        </w:rPr>
        <w:pPrChange w:id="458" w:author="秋虎" w:date="2026-09-29T10:58:34Z">
          <w:pPr>
            <w:spacing w:before="360" w:after="240"/>
            <w:jc w:val="both"/>
          </w:pPr>
        </w:pPrChange>
      </w:pPr>
      <w:r>
        <w:rPr>
          <w:rFonts w:hint="eastAsia" w:ascii="黑体" w:hAnsi="黑体" w:eastAsia="黑体" w:cs="黑体"/>
          <w:b w:val="0"/>
          <w:bCs/>
          <w:i w:val="0"/>
          <w:color w:val="auto"/>
          <w:sz w:val="32"/>
          <w:szCs w:val="32"/>
          <w:highlight w:val="none"/>
          <w:rPrChange w:id="460" w:author="秋虎" w:date="2026-09-29T11:12:03Z">
            <w:rPr>
              <w:rFonts w:ascii="黑体" w:hAnsi="黑体" w:eastAsia="黑体"/>
              <w:b/>
              <w:i w:val="0"/>
              <w:sz w:val="32"/>
            </w:rPr>
          </w:rPrChange>
        </w:rPr>
        <w:t>第三章  保护规划</w:t>
      </w:r>
    </w:p>
    <w:p w14:paraId="157E7239">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462" w:author="秋虎" w:date="2026-09-29T11:10:12Z">
            <w:rPr/>
          </w:rPrChange>
        </w:rPr>
        <w:pPrChange w:id="461"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463" w:author="秋虎" w:date="2026-09-29T11:10:12Z">
            <w:rPr>
              <w:rFonts w:ascii="黑体" w:hAnsi="黑体" w:eastAsia="黑体"/>
              <w:b/>
              <w:i w:val="0"/>
              <w:sz w:val="28"/>
            </w:rPr>
          </w:rPrChange>
        </w:rPr>
        <w:t>第十</w:t>
      </w:r>
      <w:del w:id="464" w:author="锐利的眼睛" w:date="2026-09-28T13:58:50Z">
        <w:r>
          <w:rPr>
            <w:rFonts w:hint="eastAsia" w:ascii="方正楷体_GB2312" w:hAnsi="方正楷体_GB2312" w:eastAsia="方正楷体_GB2312" w:cs="方正楷体_GB2312"/>
            <w:b/>
            <w:bCs w:val="0"/>
            <w:i w:val="0"/>
            <w:color w:val="auto"/>
            <w:sz w:val="32"/>
            <w:szCs w:val="32"/>
            <w:highlight w:val="none"/>
            <w:rPrChange w:id="465" w:author="秋虎" w:date="2026-09-29T11:10:12Z">
              <w:rPr>
                <w:rFonts w:ascii="黑体" w:hAnsi="黑体" w:eastAsia="黑体"/>
                <w:b/>
                <w:i w:val="0"/>
                <w:sz w:val="28"/>
              </w:rPr>
            </w:rPrChange>
          </w:rPr>
          <w:delText>二</w:delText>
        </w:r>
      </w:del>
      <w:ins w:id="466" w:author="锐利的眼睛" w:date="2026-09-28T13:58:50Z">
        <w:r>
          <w:rPr>
            <w:rFonts w:hint="eastAsia" w:ascii="方正楷体_GB2312" w:hAnsi="方正楷体_GB2312" w:eastAsia="方正楷体_GB2312" w:cs="方正楷体_GB2312"/>
            <w:b/>
            <w:bCs w:val="0"/>
            <w:i w:val="0"/>
            <w:color w:val="auto"/>
            <w:sz w:val="32"/>
            <w:szCs w:val="32"/>
            <w:highlight w:val="none"/>
            <w:lang w:eastAsia="zh-CN"/>
            <w:rPrChange w:id="467" w:author="秋虎" w:date="2026-09-29T11:10:12Z">
              <w:rPr>
                <w:rFonts w:hint="eastAsia" w:ascii="黑体" w:hAnsi="黑体" w:eastAsia="黑体"/>
                <w:b/>
                <w:i w:val="0"/>
                <w:sz w:val="28"/>
                <w:lang w:eastAsia="zh-CN"/>
              </w:rPr>
            </w:rPrChange>
          </w:rPr>
          <w:t>一</w:t>
        </w:r>
      </w:ins>
      <w:r>
        <w:rPr>
          <w:rFonts w:hint="eastAsia" w:ascii="方正楷体_GB2312" w:hAnsi="方正楷体_GB2312" w:eastAsia="方正楷体_GB2312" w:cs="方正楷体_GB2312"/>
          <w:b/>
          <w:bCs w:val="0"/>
          <w:i w:val="0"/>
          <w:color w:val="auto"/>
          <w:sz w:val="32"/>
          <w:szCs w:val="32"/>
          <w:highlight w:val="none"/>
          <w:rPrChange w:id="468" w:author="秋虎" w:date="2026-09-29T11:10:12Z">
            <w:rPr>
              <w:rFonts w:ascii="黑体" w:hAnsi="黑体" w:eastAsia="黑体"/>
              <w:b/>
              <w:i w:val="0"/>
              <w:sz w:val="28"/>
            </w:rPr>
          </w:rPrChange>
        </w:rPr>
        <w:t xml:space="preserve">条  </w:t>
      </w:r>
      <w:del w:id="469" w:author="秋虎" w:date="2026-09-29T11:13:16Z">
        <w:r>
          <w:rPr>
            <w:rFonts w:hint="eastAsia" w:ascii="方正楷体_GB2312" w:hAnsi="方正楷体_GB2312" w:eastAsia="方正楷体_GB2312" w:cs="方正楷体_GB2312"/>
            <w:b/>
            <w:bCs w:val="0"/>
            <w:i w:val="0"/>
            <w:color w:val="auto"/>
            <w:sz w:val="32"/>
            <w:szCs w:val="32"/>
            <w:highlight w:val="none"/>
            <w:rPrChange w:id="470" w:author="秋虎" w:date="2026-09-29T11:10:12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471" w:author="秋虎" w:date="2026-09-29T11:10:12Z">
            <w:rPr>
              <w:rFonts w:ascii="黑体" w:hAnsi="黑体" w:eastAsia="黑体"/>
              <w:b/>
              <w:i w:val="0"/>
              <w:sz w:val="28"/>
            </w:rPr>
          </w:rPrChange>
        </w:rPr>
        <w:t>规划编制</w:t>
      </w:r>
      <w:del w:id="472" w:author="秋虎" w:date="2026-09-29T11:13:14Z">
        <w:r>
          <w:rPr>
            <w:rFonts w:hint="eastAsia" w:ascii="方正楷体_GB2312" w:hAnsi="方正楷体_GB2312" w:eastAsia="方正楷体_GB2312" w:cs="方正楷体_GB2312"/>
            <w:b/>
            <w:bCs w:val="0"/>
            <w:i w:val="0"/>
            <w:color w:val="auto"/>
            <w:sz w:val="32"/>
            <w:szCs w:val="32"/>
            <w:highlight w:val="none"/>
            <w:rPrChange w:id="473" w:author="秋虎" w:date="2026-09-29T11:10:12Z">
              <w:rPr>
                <w:rFonts w:ascii="黑体" w:hAnsi="黑体" w:eastAsia="黑体"/>
                <w:b/>
                <w:i w:val="0"/>
                <w:sz w:val="28"/>
              </w:rPr>
            </w:rPrChange>
          </w:rPr>
          <w:delText>】</w:delText>
        </w:r>
      </w:del>
    </w:p>
    <w:p w14:paraId="486130FE">
      <w:pPr>
        <w:spacing w:after="0" w:line="560" w:lineRule="exact"/>
        <w:ind w:firstLine="640" w:firstLineChars="200"/>
        <w:jc w:val="both"/>
        <w:rPr>
          <w:rFonts w:hint="eastAsia" w:ascii="仿宋_GB2312" w:hAnsi="仿宋_GB2312" w:eastAsia="仿宋_GB2312" w:cs="仿宋_GB2312"/>
          <w:color w:val="auto"/>
          <w:sz w:val="32"/>
          <w:szCs w:val="32"/>
          <w:highlight w:val="none"/>
          <w:rPrChange w:id="475" w:author="秋虎" w:date="2026-09-29T10:58:14Z">
            <w:rPr/>
          </w:rPrChange>
        </w:rPr>
        <w:pPrChange w:id="47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476" w:author="秋虎" w:date="2026-09-29T10:58:14Z">
            <w:rPr>
              <w:rFonts w:ascii="宋体" w:hAnsi="宋体" w:eastAsia="宋体"/>
              <w:b w:val="0"/>
              <w:i w:val="0"/>
              <w:sz w:val="24"/>
            </w:rPr>
          </w:rPrChange>
        </w:rPr>
        <w:t>县住房和城乡建设局根据</w:t>
      </w:r>
      <w:r>
        <w:rPr>
          <w:rFonts w:hint="eastAsia" w:ascii="仿宋_GB2312" w:hAnsi="仿宋_GB2312" w:eastAsia="仿宋_GB2312" w:cs="仿宋_GB2312"/>
          <w:b w:val="0"/>
          <w:i w:val="0"/>
          <w:color w:val="auto"/>
          <w:sz w:val="32"/>
          <w:szCs w:val="32"/>
          <w:highlight w:val="none"/>
          <w:lang w:eastAsia="zh-CN"/>
          <w:rPrChange w:id="477" w:author="秋虎" w:date="2026-09-29T10:58:14Z">
            <w:rPr>
              <w:rFonts w:hint="eastAsia"/>
              <w:b w:val="0"/>
              <w:i w:val="0"/>
              <w:sz w:val="24"/>
              <w:lang w:eastAsia="zh-CN"/>
            </w:rPr>
          </w:rPrChange>
        </w:rPr>
        <w:t>县级国土空间总体规划</w:t>
      </w:r>
      <w:r>
        <w:rPr>
          <w:rFonts w:hint="eastAsia" w:ascii="仿宋_GB2312" w:hAnsi="仿宋_GB2312" w:eastAsia="仿宋_GB2312" w:cs="仿宋_GB2312"/>
          <w:b w:val="0"/>
          <w:i w:val="0"/>
          <w:color w:val="auto"/>
          <w:sz w:val="32"/>
          <w:szCs w:val="32"/>
          <w:highlight w:val="none"/>
          <w:rPrChange w:id="478" w:author="秋虎" w:date="2026-09-29T10:58:14Z">
            <w:rPr>
              <w:rFonts w:ascii="宋体" w:hAnsi="宋体" w:eastAsia="宋体"/>
              <w:b w:val="0"/>
              <w:i w:val="0"/>
              <w:sz w:val="24"/>
            </w:rPr>
          </w:rPrChange>
        </w:rPr>
        <w:t>，组织编制历史文化名城、名村、历史文化街区的保护规划。保护规划经依法批准后，作为实施保护、管理的依据。</w:t>
      </w:r>
    </w:p>
    <w:p w14:paraId="5B2DF74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480" w:author="秋虎" w:date="2026-09-29T10:58:14Z">
            <w:rPr/>
          </w:rPrChange>
        </w:rPr>
        <w:pPrChange w:id="47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481" w:author="秋虎" w:date="2026-09-29T10:58:14Z">
            <w:rPr>
              <w:rFonts w:ascii="宋体" w:hAnsi="宋体" w:eastAsia="宋体"/>
              <w:b w:val="0"/>
              <w:i w:val="0"/>
              <w:sz w:val="24"/>
            </w:rPr>
          </w:rPrChange>
        </w:rPr>
        <w:t>其他各类专项规划应当符合历史文化名城保护规划。</w:t>
      </w:r>
    </w:p>
    <w:p w14:paraId="07E850D7">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483" w:author="秋虎" w:date="2026-09-29T11:10:14Z">
            <w:rPr/>
          </w:rPrChange>
        </w:rPr>
        <w:pPrChange w:id="482"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484" w:author="秋虎" w:date="2026-09-29T11:10:14Z">
            <w:rPr>
              <w:rFonts w:ascii="黑体" w:hAnsi="黑体" w:eastAsia="黑体"/>
              <w:b/>
              <w:i w:val="0"/>
              <w:sz w:val="28"/>
            </w:rPr>
          </w:rPrChange>
        </w:rPr>
        <w:t>第十</w:t>
      </w:r>
      <w:del w:id="485" w:author="锐利的眼睛" w:date="2026-09-28T13:58:55Z">
        <w:r>
          <w:rPr>
            <w:rFonts w:hint="eastAsia" w:ascii="方正楷体_GB2312" w:hAnsi="方正楷体_GB2312" w:eastAsia="方正楷体_GB2312" w:cs="方正楷体_GB2312"/>
            <w:b/>
            <w:bCs w:val="0"/>
            <w:i w:val="0"/>
            <w:color w:val="auto"/>
            <w:sz w:val="32"/>
            <w:szCs w:val="32"/>
            <w:highlight w:val="none"/>
            <w:rPrChange w:id="486" w:author="秋虎" w:date="2026-09-29T11:10:14Z">
              <w:rPr>
                <w:rFonts w:ascii="黑体" w:hAnsi="黑体" w:eastAsia="黑体"/>
                <w:b/>
                <w:i w:val="0"/>
                <w:sz w:val="28"/>
              </w:rPr>
            </w:rPrChange>
          </w:rPr>
          <w:delText>三</w:delText>
        </w:r>
      </w:del>
      <w:ins w:id="487" w:author="锐利的眼睛" w:date="2026-09-28T13:58:55Z">
        <w:r>
          <w:rPr>
            <w:rFonts w:hint="eastAsia" w:ascii="方正楷体_GB2312" w:hAnsi="方正楷体_GB2312" w:eastAsia="方正楷体_GB2312" w:cs="方正楷体_GB2312"/>
            <w:b/>
            <w:bCs w:val="0"/>
            <w:i w:val="0"/>
            <w:color w:val="auto"/>
            <w:sz w:val="32"/>
            <w:szCs w:val="32"/>
            <w:highlight w:val="none"/>
            <w:lang w:eastAsia="zh-CN"/>
            <w:rPrChange w:id="488" w:author="秋虎" w:date="2026-09-29T11:10:14Z">
              <w:rPr>
                <w:rFonts w:hint="eastAsia" w:ascii="黑体" w:hAnsi="黑体" w:eastAsia="黑体"/>
                <w:b/>
                <w:i w:val="0"/>
                <w:sz w:val="28"/>
                <w:lang w:eastAsia="zh-CN"/>
              </w:rPr>
            </w:rPrChange>
          </w:rPr>
          <w:t>二</w:t>
        </w:r>
      </w:ins>
      <w:r>
        <w:rPr>
          <w:rFonts w:hint="eastAsia" w:ascii="方正楷体_GB2312" w:hAnsi="方正楷体_GB2312" w:eastAsia="方正楷体_GB2312" w:cs="方正楷体_GB2312"/>
          <w:b/>
          <w:bCs w:val="0"/>
          <w:i w:val="0"/>
          <w:color w:val="auto"/>
          <w:sz w:val="32"/>
          <w:szCs w:val="32"/>
          <w:highlight w:val="none"/>
          <w:rPrChange w:id="489" w:author="秋虎" w:date="2026-09-29T11:10:14Z">
            <w:rPr>
              <w:rFonts w:ascii="黑体" w:hAnsi="黑体" w:eastAsia="黑体"/>
              <w:b/>
              <w:i w:val="0"/>
              <w:sz w:val="28"/>
            </w:rPr>
          </w:rPrChange>
        </w:rPr>
        <w:t xml:space="preserve">条  </w:t>
      </w:r>
      <w:del w:id="490" w:author="秋虎" w:date="2026-09-29T11:13:19Z">
        <w:r>
          <w:rPr>
            <w:rFonts w:hint="eastAsia" w:ascii="方正楷体_GB2312" w:hAnsi="方正楷体_GB2312" w:eastAsia="方正楷体_GB2312" w:cs="方正楷体_GB2312"/>
            <w:b/>
            <w:bCs w:val="0"/>
            <w:i w:val="0"/>
            <w:color w:val="auto"/>
            <w:sz w:val="32"/>
            <w:szCs w:val="32"/>
            <w:highlight w:val="none"/>
            <w:rPrChange w:id="491" w:author="秋虎" w:date="2026-09-29T11:10:14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492" w:author="秋虎" w:date="2026-09-29T11:10:14Z">
            <w:rPr>
              <w:rFonts w:ascii="黑体" w:hAnsi="黑体" w:eastAsia="黑体"/>
              <w:b/>
              <w:i w:val="0"/>
              <w:sz w:val="28"/>
            </w:rPr>
          </w:rPrChange>
        </w:rPr>
        <w:t>编制要求</w:t>
      </w:r>
      <w:del w:id="493" w:author="秋虎" w:date="2026-09-29T11:13:17Z">
        <w:r>
          <w:rPr>
            <w:rFonts w:hint="eastAsia" w:ascii="方正楷体_GB2312" w:hAnsi="方正楷体_GB2312" w:eastAsia="方正楷体_GB2312" w:cs="方正楷体_GB2312"/>
            <w:b/>
            <w:bCs w:val="0"/>
            <w:i w:val="0"/>
            <w:color w:val="auto"/>
            <w:sz w:val="32"/>
            <w:szCs w:val="32"/>
            <w:highlight w:val="none"/>
            <w:rPrChange w:id="494" w:author="秋虎" w:date="2026-09-29T11:10:14Z">
              <w:rPr>
                <w:rFonts w:ascii="黑体" w:hAnsi="黑体" w:eastAsia="黑体"/>
                <w:b/>
                <w:i w:val="0"/>
                <w:sz w:val="28"/>
              </w:rPr>
            </w:rPrChange>
          </w:rPr>
          <w:delText>】</w:delText>
        </w:r>
      </w:del>
    </w:p>
    <w:p w14:paraId="368E6135">
      <w:pPr>
        <w:spacing w:after="0" w:line="560" w:lineRule="exact"/>
        <w:ind w:firstLine="640" w:firstLineChars="200"/>
        <w:jc w:val="both"/>
        <w:rPr>
          <w:rFonts w:hint="eastAsia" w:ascii="仿宋_GB2312" w:hAnsi="仿宋_GB2312" w:eastAsia="仿宋_GB2312" w:cs="仿宋_GB2312"/>
          <w:color w:val="auto"/>
          <w:sz w:val="32"/>
          <w:szCs w:val="32"/>
          <w:highlight w:val="none"/>
          <w:rPrChange w:id="496" w:author="秋虎" w:date="2026-09-29T10:58:14Z">
            <w:rPr/>
          </w:rPrChange>
        </w:rPr>
        <w:pPrChange w:id="49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497" w:author="秋虎" w:date="2026-09-29T10:58:14Z">
            <w:rPr>
              <w:rFonts w:ascii="宋体" w:hAnsi="宋体" w:eastAsia="宋体"/>
              <w:b w:val="0"/>
              <w:i w:val="0"/>
              <w:sz w:val="24"/>
            </w:rPr>
          </w:rPrChange>
        </w:rPr>
        <w:t>历史文化名城保护规划的编制，应符合以下要求：</w:t>
      </w:r>
    </w:p>
    <w:p w14:paraId="61379CD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499" w:author="秋虎" w:date="2026-09-29T10:58:14Z">
            <w:rPr/>
          </w:rPrChange>
        </w:rPr>
        <w:pPrChange w:id="49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00" w:author="秋虎" w:date="2026-09-29T10:58:14Z">
            <w:rPr>
              <w:rFonts w:ascii="宋体" w:hAnsi="宋体" w:eastAsia="宋体"/>
              <w:b w:val="0"/>
              <w:i w:val="0"/>
              <w:sz w:val="24"/>
            </w:rPr>
          </w:rPrChange>
        </w:rPr>
        <w:t>（一）注重保护和延续城市传统建筑风貌、城市格局和空间环境，保护文物古迹、历史文化街区及历史地段等历史文化区域，保护和传承非物质文化遗产；</w:t>
      </w:r>
    </w:p>
    <w:p w14:paraId="52A68E1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02" w:author="秋虎" w:date="2026-09-29T10:58:14Z">
            <w:rPr/>
          </w:rPrChange>
        </w:rPr>
        <w:pPrChange w:id="50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03" w:author="秋虎" w:date="2026-09-29T10:58:14Z">
            <w:rPr>
              <w:rFonts w:ascii="宋体" w:hAnsi="宋体" w:eastAsia="宋体"/>
              <w:b w:val="0"/>
              <w:i w:val="0"/>
              <w:sz w:val="24"/>
            </w:rPr>
          </w:rPrChange>
        </w:rPr>
        <w:t>（二）根据历史文化遗存的性质、形态、分布和空间环境等特点，确定保护的原则和重点；</w:t>
      </w:r>
    </w:p>
    <w:p w14:paraId="284AFA4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05" w:author="秋虎" w:date="2026-09-29T10:58:14Z">
            <w:rPr/>
          </w:rPrChange>
        </w:rPr>
        <w:pPrChange w:id="50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06" w:author="秋虎" w:date="2026-09-29T10:58:14Z">
            <w:rPr>
              <w:rFonts w:ascii="宋体" w:hAnsi="宋体" w:eastAsia="宋体"/>
              <w:b w:val="0"/>
              <w:i w:val="0"/>
              <w:sz w:val="24"/>
            </w:rPr>
          </w:rPrChange>
        </w:rPr>
        <w:t>（三）注重与国土空间规划相衔接，制订保护和合理利用历史文化遗产的规划措施；</w:t>
      </w:r>
    </w:p>
    <w:p w14:paraId="75F8078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08" w:author="秋虎" w:date="2026-09-29T10:58:14Z">
            <w:rPr/>
          </w:rPrChange>
        </w:rPr>
        <w:pPrChange w:id="50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09" w:author="秋虎" w:date="2026-09-29T10:58:14Z">
            <w:rPr>
              <w:rFonts w:ascii="宋体" w:hAnsi="宋体" w:eastAsia="宋体"/>
              <w:b w:val="0"/>
              <w:i w:val="0"/>
              <w:sz w:val="24"/>
            </w:rPr>
          </w:rPrChange>
        </w:rPr>
        <w:t>（四）适合</w:t>
      </w:r>
      <w:r>
        <w:rPr>
          <w:rFonts w:hint="eastAsia" w:ascii="仿宋_GB2312" w:hAnsi="仿宋_GB2312" w:eastAsia="仿宋_GB2312" w:cs="仿宋_GB2312"/>
          <w:b w:val="0"/>
          <w:i w:val="0"/>
          <w:color w:val="auto"/>
          <w:sz w:val="32"/>
          <w:szCs w:val="32"/>
          <w:highlight w:val="none"/>
          <w:rPrChange w:id="510" w:author="秋虎" w:date="2026-09-29T10:58:14Z">
            <w:rPr>
              <w:rFonts w:ascii="宋体" w:hAnsi="宋体" w:eastAsia="宋体"/>
              <w:b w:val="0"/>
              <w:i w:val="0"/>
              <w:color w:val="0000FF"/>
              <w:sz w:val="24"/>
            </w:rPr>
          </w:rPrChange>
        </w:rPr>
        <w:t>城乡</w:t>
      </w:r>
      <w:r>
        <w:rPr>
          <w:rFonts w:hint="eastAsia" w:ascii="仿宋_GB2312" w:hAnsi="仿宋_GB2312" w:eastAsia="仿宋_GB2312" w:cs="仿宋_GB2312"/>
          <w:b w:val="0"/>
          <w:i w:val="0"/>
          <w:color w:val="auto"/>
          <w:sz w:val="32"/>
          <w:szCs w:val="32"/>
          <w:highlight w:val="none"/>
          <w:rPrChange w:id="511" w:author="秋虎" w:date="2026-09-29T10:58:14Z">
            <w:rPr>
              <w:rFonts w:ascii="宋体" w:hAnsi="宋体" w:eastAsia="宋体"/>
              <w:b w:val="0"/>
              <w:i w:val="0"/>
              <w:sz w:val="24"/>
            </w:rPr>
          </w:rPrChange>
        </w:rPr>
        <w:t>居民现代生活和工作环境的需要；</w:t>
      </w:r>
    </w:p>
    <w:p w14:paraId="221DF14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13" w:author="秋虎" w:date="2026-09-29T10:58:14Z">
            <w:rPr/>
          </w:rPrChange>
        </w:rPr>
        <w:pPrChange w:id="51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14" w:author="秋虎" w:date="2026-09-29T10:58:14Z">
            <w:rPr>
              <w:rFonts w:ascii="宋体" w:hAnsi="宋体" w:eastAsia="宋体"/>
              <w:b w:val="0"/>
              <w:i w:val="0"/>
              <w:color w:val="FF0000"/>
              <w:sz w:val="24"/>
            </w:rPr>
          </w:rPrChange>
        </w:rPr>
        <w:t>（五）注重八卦城放射状路网格局与景观视线通廊保护，明确眺望点和景观通廊控制要求；</w:t>
      </w:r>
    </w:p>
    <w:p w14:paraId="2627E873">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16" w:author="秋虎" w:date="2026-09-29T10:58:14Z">
            <w:rPr/>
          </w:rPrChange>
        </w:rPr>
        <w:pPrChange w:id="51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17" w:author="秋虎" w:date="2026-09-29T10:58:14Z">
            <w:rPr>
              <w:rFonts w:ascii="宋体" w:hAnsi="宋体" w:eastAsia="宋体"/>
              <w:b w:val="0"/>
              <w:i w:val="0"/>
              <w:color w:val="FF0000"/>
              <w:sz w:val="24"/>
            </w:rPr>
          </w:rPrChange>
        </w:rPr>
        <w:t>（六）注重琼库什台等</w:t>
      </w:r>
      <w:r>
        <w:rPr>
          <w:rFonts w:hint="eastAsia" w:ascii="仿宋_GB2312" w:hAnsi="仿宋_GB2312" w:eastAsia="仿宋_GB2312" w:cs="仿宋_GB2312"/>
          <w:b w:val="0"/>
          <w:i w:val="0"/>
          <w:color w:val="auto"/>
          <w:sz w:val="32"/>
          <w:szCs w:val="32"/>
          <w:highlight w:val="none"/>
          <w:lang w:val="en-US" w:eastAsia="zh-CN"/>
          <w:rPrChange w:id="518" w:author="秋虎" w:date="2026-09-29T10:58:14Z">
            <w:rPr>
              <w:rFonts w:hint="eastAsia"/>
              <w:b w:val="0"/>
              <w:i w:val="0"/>
              <w:color w:val="FF0000"/>
              <w:sz w:val="24"/>
              <w:lang w:val="en-US" w:eastAsia="zh-CN"/>
            </w:rPr>
          </w:rPrChange>
        </w:rPr>
        <w:t>传统</w:t>
      </w:r>
      <w:r>
        <w:rPr>
          <w:rFonts w:hint="eastAsia" w:ascii="仿宋_GB2312" w:hAnsi="仿宋_GB2312" w:eastAsia="仿宋_GB2312" w:cs="仿宋_GB2312"/>
          <w:b w:val="0"/>
          <w:i w:val="0"/>
          <w:color w:val="auto"/>
          <w:sz w:val="32"/>
          <w:szCs w:val="32"/>
          <w:highlight w:val="none"/>
          <w:rPrChange w:id="519" w:author="秋虎" w:date="2026-09-29T10:58:14Z">
            <w:rPr>
              <w:rFonts w:ascii="宋体" w:hAnsi="宋体" w:eastAsia="宋体"/>
              <w:b w:val="0"/>
              <w:i w:val="0"/>
              <w:color w:val="FF0000"/>
              <w:sz w:val="24"/>
            </w:rPr>
          </w:rPrChange>
        </w:rPr>
        <w:t>聚落的传统生产生活空间保护，保持聚落与草原、森林、水源等自然环境的依存关系。</w:t>
      </w:r>
    </w:p>
    <w:p w14:paraId="54D55A04">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521" w:author="秋虎" w:date="2026-09-29T11:10:18Z">
            <w:rPr/>
          </w:rPrChange>
        </w:rPr>
        <w:pPrChange w:id="520"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522" w:author="秋虎" w:date="2026-09-29T11:10:18Z">
            <w:rPr>
              <w:rFonts w:ascii="黑体" w:hAnsi="黑体" w:eastAsia="黑体"/>
              <w:b/>
              <w:i w:val="0"/>
              <w:sz w:val="28"/>
            </w:rPr>
          </w:rPrChange>
        </w:rPr>
        <w:t>第十</w:t>
      </w:r>
      <w:del w:id="523" w:author="锐利的眼睛" w:date="2026-09-28T13:59:11Z">
        <w:r>
          <w:rPr>
            <w:rFonts w:hint="eastAsia" w:ascii="方正楷体_GB2312" w:hAnsi="方正楷体_GB2312" w:eastAsia="方正楷体_GB2312" w:cs="方正楷体_GB2312"/>
            <w:b/>
            <w:bCs w:val="0"/>
            <w:i w:val="0"/>
            <w:color w:val="auto"/>
            <w:sz w:val="32"/>
            <w:szCs w:val="32"/>
            <w:highlight w:val="none"/>
            <w:rPrChange w:id="524" w:author="秋虎" w:date="2026-09-29T11:10:18Z">
              <w:rPr>
                <w:rFonts w:ascii="黑体" w:hAnsi="黑体" w:eastAsia="黑体"/>
                <w:b/>
                <w:i w:val="0"/>
                <w:sz w:val="28"/>
              </w:rPr>
            </w:rPrChange>
          </w:rPr>
          <w:delText>四</w:delText>
        </w:r>
      </w:del>
      <w:ins w:id="525" w:author="锐利的眼睛" w:date="2026-09-28T13:59:11Z">
        <w:r>
          <w:rPr>
            <w:rFonts w:hint="eastAsia" w:ascii="方正楷体_GB2312" w:hAnsi="方正楷体_GB2312" w:eastAsia="方正楷体_GB2312" w:cs="方正楷体_GB2312"/>
            <w:b/>
            <w:bCs w:val="0"/>
            <w:i w:val="0"/>
            <w:color w:val="auto"/>
            <w:sz w:val="32"/>
            <w:szCs w:val="32"/>
            <w:highlight w:val="none"/>
            <w:lang w:eastAsia="zh-CN"/>
            <w:rPrChange w:id="526" w:author="秋虎" w:date="2026-09-29T11:10:18Z">
              <w:rPr>
                <w:rFonts w:hint="eastAsia" w:ascii="黑体" w:hAnsi="黑体" w:eastAsia="黑体"/>
                <w:b/>
                <w:i w:val="0"/>
                <w:sz w:val="28"/>
                <w:lang w:eastAsia="zh-CN"/>
              </w:rPr>
            </w:rPrChange>
          </w:rPr>
          <w:t>三</w:t>
        </w:r>
      </w:ins>
      <w:r>
        <w:rPr>
          <w:rFonts w:hint="eastAsia" w:ascii="方正楷体_GB2312" w:hAnsi="方正楷体_GB2312" w:eastAsia="方正楷体_GB2312" w:cs="方正楷体_GB2312"/>
          <w:b/>
          <w:bCs w:val="0"/>
          <w:i w:val="0"/>
          <w:color w:val="auto"/>
          <w:sz w:val="32"/>
          <w:szCs w:val="32"/>
          <w:highlight w:val="none"/>
          <w:rPrChange w:id="527" w:author="秋虎" w:date="2026-09-29T11:10:18Z">
            <w:rPr>
              <w:rFonts w:ascii="黑体" w:hAnsi="黑体" w:eastAsia="黑体"/>
              <w:b/>
              <w:i w:val="0"/>
              <w:sz w:val="28"/>
            </w:rPr>
          </w:rPrChange>
        </w:rPr>
        <w:t xml:space="preserve">条  </w:t>
      </w:r>
      <w:del w:id="528" w:author="秋虎" w:date="2026-09-29T11:13:23Z">
        <w:r>
          <w:rPr>
            <w:rFonts w:hint="eastAsia" w:ascii="方正楷体_GB2312" w:hAnsi="方正楷体_GB2312" w:eastAsia="方正楷体_GB2312" w:cs="方正楷体_GB2312"/>
            <w:b/>
            <w:bCs w:val="0"/>
            <w:i w:val="0"/>
            <w:color w:val="auto"/>
            <w:sz w:val="32"/>
            <w:szCs w:val="32"/>
            <w:highlight w:val="none"/>
            <w:rPrChange w:id="529" w:author="秋虎" w:date="2026-09-29T11:10:18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530" w:author="秋虎" w:date="2026-09-29T11:10:18Z">
            <w:rPr>
              <w:rFonts w:ascii="黑体" w:hAnsi="黑体" w:eastAsia="黑体"/>
              <w:b/>
              <w:i w:val="0"/>
              <w:sz w:val="28"/>
            </w:rPr>
          </w:rPrChange>
        </w:rPr>
        <w:t>公众参与</w:t>
      </w:r>
      <w:del w:id="531" w:author="秋虎" w:date="2026-09-29T11:13:21Z">
        <w:r>
          <w:rPr>
            <w:rFonts w:hint="eastAsia" w:ascii="方正楷体_GB2312" w:hAnsi="方正楷体_GB2312" w:eastAsia="方正楷体_GB2312" w:cs="方正楷体_GB2312"/>
            <w:b/>
            <w:bCs w:val="0"/>
            <w:i w:val="0"/>
            <w:color w:val="auto"/>
            <w:sz w:val="32"/>
            <w:szCs w:val="32"/>
            <w:highlight w:val="none"/>
            <w:rPrChange w:id="532" w:author="秋虎" w:date="2026-09-29T11:10:18Z">
              <w:rPr>
                <w:rFonts w:ascii="黑体" w:hAnsi="黑体" w:eastAsia="黑体"/>
                <w:b/>
                <w:i w:val="0"/>
                <w:sz w:val="28"/>
              </w:rPr>
            </w:rPrChange>
          </w:rPr>
          <w:delText>】</w:delText>
        </w:r>
      </w:del>
    </w:p>
    <w:p w14:paraId="70F4198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34" w:author="秋虎" w:date="2026-09-29T10:58:14Z">
            <w:rPr/>
          </w:rPrChange>
        </w:rPr>
        <w:pPrChange w:id="53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35" w:author="秋虎" w:date="2026-09-29T10:58:14Z">
            <w:rPr>
              <w:rFonts w:ascii="宋体" w:hAnsi="宋体" w:eastAsia="宋体"/>
              <w:b w:val="0"/>
              <w:i w:val="0"/>
              <w:sz w:val="24"/>
            </w:rPr>
          </w:rPrChange>
        </w:rPr>
        <w:t>保护规划报送审批前，县住房和城乡建设局应当向社会公布，并广泛征求有关部门、专家和公众的意见；必要时可以举行听证会。</w:t>
      </w:r>
    </w:p>
    <w:p w14:paraId="3F2CBC7A">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537" w:author="秋虎" w:date="2026-09-29T11:10:20Z">
            <w:rPr/>
          </w:rPrChange>
        </w:rPr>
        <w:pPrChange w:id="536"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538" w:author="秋虎" w:date="2026-09-29T11:10:20Z">
            <w:rPr>
              <w:rFonts w:ascii="黑体" w:hAnsi="黑体" w:eastAsia="黑体"/>
              <w:b/>
              <w:i w:val="0"/>
              <w:sz w:val="28"/>
            </w:rPr>
          </w:rPrChange>
        </w:rPr>
        <w:t>第十</w:t>
      </w:r>
      <w:del w:id="539" w:author="锐利的眼睛" w:date="2026-09-28T13:59:18Z">
        <w:r>
          <w:rPr>
            <w:rFonts w:hint="eastAsia" w:ascii="方正楷体_GB2312" w:hAnsi="方正楷体_GB2312" w:eastAsia="方正楷体_GB2312" w:cs="方正楷体_GB2312"/>
            <w:b/>
            <w:bCs w:val="0"/>
            <w:i w:val="0"/>
            <w:color w:val="auto"/>
            <w:sz w:val="32"/>
            <w:szCs w:val="32"/>
            <w:highlight w:val="none"/>
            <w:rPrChange w:id="540" w:author="秋虎" w:date="2026-09-29T11:10:20Z">
              <w:rPr>
                <w:rFonts w:ascii="黑体" w:hAnsi="黑体" w:eastAsia="黑体"/>
                <w:b/>
                <w:i w:val="0"/>
                <w:sz w:val="28"/>
              </w:rPr>
            </w:rPrChange>
          </w:rPr>
          <w:delText>五</w:delText>
        </w:r>
      </w:del>
      <w:ins w:id="541" w:author="锐利的眼睛" w:date="2026-09-28T13:59:18Z">
        <w:r>
          <w:rPr>
            <w:rFonts w:hint="eastAsia" w:ascii="方正楷体_GB2312" w:hAnsi="方正楷体_GB2312" w:eastAsia="方正楷体_GB2312" w:cs="方正楷体_GB2312"/>
            <w:b/>
            <w:bCs w:val="0"/>
            <w:i w:val="0"/>
            <w:color w:val="auto"/>
            <w:sz w:val="32"/>
            <w:szCs w:val="32"/>
            <w:highlight w:val="none"/>
            <w:lang w:eastAsia="zh-CN"/>
            <w:rPrChange w:id="542" w:author="秋虎" w:date="2026-09-29T11:10:20Z">
              <w:rPr>
                <w:rFonts w:hint="eastAsia" w:ascii="黑体" w:hAnsi="黑体" w:eastAsia="黑体"/>
                <w:b/>
                <w:i w:val="0"/>
                <w:sz w:val="28"/>
                <w:lang w:eastAsia="zh-CN"/>
              </w:rPr>
            </w:rPrChange>
          </w:rPr>
          <w:t>四</w:t>
        </w:r>
      </w:ins>
      <w:r>
        <w:rPr>
          <w:rFonts w:hint="eastAsia" w:ascii="方正楷体_GB2312" w:hAnsi="方正楷体_GB2312" w:eastAsia="方正楷体_GB2312" w:cs="方正楷体_GB2312"/>
          <w:b/>
          <w:bCs w:val="0"/>
          <w:i w:val="0"/>
          <w:color w:val="auto"/>
          <w:sz w:val="32"/>
          <w:szCs w:val="32"/>
          <w:highlight w:val="none"/>
          <w:rPrChange w:id="543" w:author="秋虎" w:date="2026-09-29T11:10:20Z">
            <w:rPr>
              <w:rFonts w:ascii="黑体" w:hAnsi="黑体" w:eastAsia="黑体"/>
              <w:b/>
              <w:i w:val="0"/>
              <w:sz w:val="28"/>
            </w:rPr>
          </w:rPrChange>
        </w:rPr>
        <w:t xml:space="preserve">条  </w:t>
      </w:r>
      <w:del w:id="544" w:author="秋虎" w:date="2026-09-29T11:13:26Z">
        <w:r>
          <w:rPr>
            <w:rFonts w:hint="eastAsia" w:ascii="方正楷体_GB2312" w:hAnsi="方正楷体_GB2312" w:eastAsia="方正楷体_GB2312" w:cs="方正楷体_GB2312"/>
            <w:b/>
            <w:bCs w:val="0"/>
            <w:i w:val="0"/>
            <w:color w:val="auto"/>
            <w:sz w:val="32"/>
            <w:szCs w:val="32"/>
            <w:highlight w:val="none"/>
            <w:rPrChange w:id="545" w:author="秋虎" w:date="2026-09-29T11:10:20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546" w:author="秋虎" w:date="2026-09-29T11:10:20Z">
            <w:rPr>
              <w:rFonts w:ascii="黑体" w:hAnsi="黑体" w:eastAsia="黑体"/>
              <w:b/>
              <w:i w:val="0"/>
              <w:sz w:val="28"/>
            </w:rPr>
          </w:rPrChange>
        </w:rPr>
        <w:t>审批与备案</w:t>
      </w:r>
      <w:del w:id="547" w:author="秋虎" w:date="2026-09-29T11:13:25Z">
        <w:r>
          <w:rPr>
            <w:rFonts w:hint="eastAsia" w:ascii="方正楷体_GB2312" w:hAnsi="方正楷体_GB2312" w:eastAsia="方正楷体_GB2312" w:cs="方正楷体_GB2312"/>
            <w:b/>
            <w:bCs w:val="0"/>
            <w:i w:val="0"/>
            <w:color w:val="auto"/>
            <w:sz w:val="32"/>
            <w:szCs w:val="32"/>
            <w:highlight w:val="none"/>
            <w:rPrChange w:id="548" w:author="秋虎" w:date="2026-09-29T11:10:20Z">
              <w:rPr>
                <w:rFonts w:ascii="黑体" w:hAnsi="黑体" w:eastAsia="黑体"/>
                <w:b/>
                <w:i w:val="0"/>
                <w:sz w:val="28"/>
              </w:rPr>
            </w:rPrChange>
          </w:rPr>
          <w:delText>】</w:delText>
        </w:r>
      </w:del>
    </w:p>
    <w:p w14:paraId="69EE1B59">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50" w:author="秋虎" w:date="2026-09-29T10:58:14Z">
            <w:rPr/>
          </w:rPrChange>
        </w:rPr>
        <w:pPrChange w:id="54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51" w:author="秋虎" w:date="2026-09-29T10:58:14Z">
            <w:rPr>
              <w:rFonts w:ascii="宋体" w:hAnsi="宋体" w:eastAsia="宋体"/>
              <w:b w:val="0"/>
              <w:i w:val="0"/>
              <w:sz w:val="24"/>
            </w:rPr>
          </w:rPrChange>
        </w:rPr>
        <w:t>县历史文化名城保护规划应报请自治区人民政府审批；历史文化街区保护规划按照自治区的有关规定审批。</w:t>
      </w:r>
    </w:p>
    <w:p w14:paraId="09F321A9">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53" w:author="秋虎" w:date="2026-09-29T10:58:14Z">
            <w:rPr/>
          </w:rPrChange>
        </w:rPr>
        <w:pPrChange w:id="55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54" w:author="秋虎" w:date="2026-09-29T10:58:14Z">
            <w:rPr>
              <w:rFonts w:ascii="宋体" w:hAnsi="宋体" w:eastAsia="宋体"/>
              <w:b w:val="0"/>
              <w:i w:val="0"/>
              <w:sz w:val="24"/>
            </w:rPr>
          </w:rPrChange>
        </w:rPr>
        <w:t>县住房和城乡建设局将经依法批准的保护规划逐级上报，经国务院建设主管部门和国务院文物主管部门备案后，由县人民政府向社会公布。</w:t>
      </w:r>
    </w:p>
    <w:p w14:paraId="622B1548">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556" w:author="秋虎" w:date="2026-09-29T11:10:23Z">
            <w:rPr/>
          </w:rPrChange>
        </w:rPr>
        <w:pPrChange w:id="555"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557" w:author="秋虎" w:date="2026-09-29T11:10:23Z">
            <w:rPr>
              <w:rFonts w:ascii="黑体" w:hAnsi="黑体" w:eastAsia="黑体"/>
              <w:b/>
              <w:i w:val="0"/>
              <w:sz w:val="28"/>
            </w:rPr>
          </w:rPrChange>
        </w:rPr>
        <w:t>第十</w:t>
      </w:r>
      <w:del w:id="558" w:author="锐利的眼睛" w:date="2026-09-28T13:59:27Z">
        <w:r>
          <w:rPr>
            <w:rFonts w:hint="eastAsia" w:ascii="方正楷体_GB2312" w:hAnsi="方正楷体_GB2312" w:eastAsia="方正楷体_GB2312" w:cs="方正楷体_GB2312"/>
            <w:b/>
            <w:bCs w:val="0"/>
            <w:i w:val="0"/>
            <w:color w:val="auto"/>
            <w:sz w:val="32"/>
            <w:szCs w:val="32"/>
            <w:highlight w:val="none"/>
            <w:rPrChange w:id="559" w:author="秋虎" w:date="2026-09-29T11:10:23Z">
              <w:rPr>
                <w:rFonts w:ascii="黑体" w:hAnsi="黑体" w:eastAsia="黑体"/>
                <w:b/>
                <w:i w:val="0"/>
                <w:sz w:val="28"/>
              </w:rPr>
            </w:rPrChange>
          </w:rPr>
          <w:delText>六</w:delText>
        </w:r>
      </w:del>
      <w:ins w:id="560" w:author="锐利的眼睛" w:date="2026-09-28T13:59:27Z">
        <w:r>
          <w:rPr>
            <w:rFonts w:hint="eastAsia" w:ascii="方正楷体_GB2312" w:hAnsi="方正楷体_GB2312" w:eastAsia="方正楷体_GB2312" w:cs="方正楷体_GB2312"/>
            <w:b/>
            <w:bCs w:val="0"/>
            <w:i w:val="0"/>
            <w:color w:val="auto"/>
            <w:sz w:val="32"/>
            <w:szCs w:val="32"/>
            <w:highlight w:val="none"/>
            <w:lang w:eastAsia="zh-CN"/>
            <w:rPrChange w:id="561" w:author="秋虎" w:date="2026-09-29T11:10:23Z">
              <w:rPr>
                <w:rFonts w:hint="eastAsia" w:ascii="黑体" w:hAnsi="黑体" w:eastAsia="黑体"/>
                <w:b/>
                <w:i w:val="0"/>
                <w:sz w:val="28"/>
                <w:lang w:eastAsia="zh-CN"/>
              </w:rPr>
            </w:rPrChange>
          </w:rPr>
          <w:t>五</w:t>
        </w:r>
      </w:ins>
      <w:r>
        <w:rPr>
          <w:rFonts w:hint="eastAsia" w:ascii="方正楷体_GB2312" w:hAnsi="方正楷体_GB2312" w:eastAsia="方正楷体_GB2312" w:cs="方正楷体_GB2312"/>
          <w:b/>
          <w:bCs w:val="0"/>
          <w:i w:val="0"/>
          <w:color w:val="auto"/>
          <w:sz w:val="32"/>
          <w:szCs w:val="32"/>
          <w:highlight w:val="none"/>
          <w:rPrChange w:id="562" w:author="秋虎" w:date="2026-09-29T11:10:23Z">
            <w:rPr>
              <w:rFonts w:ascii="黑体" w:hAnsi="黑体" w:eastAsia="黑体"/>
              <w:b/>
              <w:i w:val="0"/>
              <w:sz w:val="28"/>
            </w:rPr>
          </w:rPrChange>
        </w:rPr>
        <w:t xml:space="preserve">条  </w:t>
      </w:r>
      <w:del w:id="563" w:author="秋虎" w:date="2026-09-29T11:13:28Z">
        <w:r>
          <w:rPr>
            <w:rFonts w:hint="eastAsia" w:ascii="方正楷体_GB2312" w:hAnsi="方正楷体_GB2312" w:eastAsia="方正楷体_GB2312" w:cs="方正楷体_GB2312"/>
            <w:b/>
            <w:bCs w:val="0"/>
            <w:i w:val="0"/>
            <w:color w:val="auto"/>
            <w:sz w:val="32"/>
            <w:szCs w:val="32"/>
            <w:highlight w:val="none"/>
            <w:rPrChange w:id="564" w:author="秋虎" w:date="2026-09-29T11:10:23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565" w:author="秋虎" w:date="2026-09-29T11:10:23Z">
            <w:rPr>
              <w:rFonts w:ascii="黑体" w:hAnsi="黑体" w:eastAsia="黑体"/>
              <w:b/>
              <w:i w:val="0"/>
              <w:sz w:val="28"/>
            </w:rPr>
          </w:rPrChange>
        </w:rPr>
        <w:t>规划调整</w:t>
      </w:r>
      <w:del w:id="566" w:author="秋虎" w:date="2026-09-29T11:13:27Z">
        <w:r>
          <w:rPr>
            <w:rFonts w:hint="eastAsia" w:ascii="方正楷体_GB2312" w:hAnsi="方正楷体_GB2312" w:eastAsia="方正楷体_GB2312" w:cs="方正楷体_GB2312"/>
            <w:b/>
            <w:bCs w:val="0"/>
            <w:i w:val="0"/>
            <w:color w:val="auto"/>
            <w:sz w:val="32"/>
            <w:szCs w:val="32"/>
            <w:highlight w:val="none"/>
            <w:rPrChange w:id="567" w:author="秋虎" w:date="2026-09-29T11:10:23Z">
              <w:rPr>
                <w:rFonts w:ascii="黑体" w:hAnsi="黑体" w:eastAsia="黑体"/>
                <w:b/>
                <w:i w:val="0"/>
                <w:sz w:val="28"/>
              </w:rPr>
            </w:rPrChange>
          </w:rPr>
          <w:delText>】</w:delText>
        </w:r>
      </w:del>
    </w:p>
    <w:p w14:paraId="3C1AAB26">
      <w:pPr>
        <w:spacing w:after="0" w:line="560" w:lineRule="exact"/>
        <w:ind w:firstLine="620" w:firstLineChars="200"/>
        <w:jc w:val="both"/>
        <w:rPr>
          <w:rFonts w:hint="eastAsia" w:ascii="仿宋_GB2312" w:hAnsi="仿宋_GB2312" w:eastAsia="仿宋_GB2312" w:cs="仿宋_GB2312"/>
          <w:color w:val="auto"/>
          <w:w w:val="97"/>
          <w:sz w:val="32"/>
          <w:szCs w:val="32"/>
          <w:highlight w:val="none"/>
          <w:rPrChange w:id="569" w:author="秋虎" w:date="2026-09-29T11:16:28Z">
            <w:rPr/>
          </w:rPrChange>
        </w:rPr>
        <w:pPrChange w:id="56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w w:val="97"/>
          <w:sz w:val="32"/>
          <w:szCs w:val="32"/>
          <w:highlight w:val="none"/>
          <w:rPrChange w:id="570" w:author="秋虎" w:date="2026-09-29T11:16:28Z">
            <w:rPr>
              <w:rFonts w:ascii="宋体" w:hAnsi="宋体" w:eastAsia="宋体"/>
              <w:b w:val="0"/>
              <w:i w:val="0"/>
              <w:sz w:val="24"/>
            </w:rPr>
          </w:rPrChange>
        </w:rPr>
        <w:t>已经批准公布的保护规划，应作为建设项目规划许可管理的依据，依法严格执行。任何单位和个人不得擅自修改或拒不执行。</w:t>
      </w:r>
    </w:p>
    <w:p w14:paraId="00138BD9">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72" w:author="秋虎" w:date="2026-09-29T10:58:14Z">
            <w:rPr/>
          </w:rPrChange>
        </w:rPr>
        <w:pPrChange w:id="57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73" w:author="秋虎" w:date="2026-09-29T10:58:14Z">
            <w:rPr>
              <w:rFonts w:ascii="宋体" w:hAnsi="宋体" w:eastAsia="宋体"/>
              <w:b w:val="0"/>
              <w:i w:val="0"/>
              <w:sz w:val="24"/>
            </w:rPr>
          </w:rPrChange>
        </w:rPr>
        <w:t>根据经济社会发展和保护的需要，确因公共利益需要对保护规划进行调整的，须报原批准机关批准并公布。</w:t>
      </w:r>
    </w:p>
    <w:p w14:paraId="614DD69D">
      <w:pPr>
        <w:spacing w:before="0" w:after="0" w:line="560" w:lineRule="exact"/>
        <w:ind w:firstLine="640" w:firstLineChars="200"/>
        <w:jc w:val="both"/>
        <w:rPr>
          <w:rFonts w:hint="eastAsia" w:ascii="黑体" w:hAnsi="黑体" w:eastAsia="黑体" w:cs="黑体"/>
          <w:bCs/>
          <w:color w:val="auto"/>
          <w:sz w:val="32"/>
          <w:szCs w:val="32"/>
          <w:highlight w:val="none"/>
          <w:rPrChange w:id="575" w:author="秋虎" w:date="2026-09-29T11:12:09Z">
            <w:rPr/>
          </w:rPrChange>
        </w:rPr>
        <w:pPrChange w:id="574" w:author="秋虎" w:date="2026-09-29T10:58:34Z">
          <w:pPr>
            <w:spacing w:before="360" w:after="240"/>
            <w:jc w:val="both"/>
          </w:pPr>
        </w:pPrChange>
      </w:pPr>
      <w:r>
        <w:rPr>
          <w:rFonts w:hint="eastAsia" w:ascii="黑体" w:hAnsi="黑体" w:eastAsia="黑体" w:cs="黑体"/>
          <w:b w:val="0"/>
          <w:bCs/>
          <w:i w:val="0"/>
          <w:color w:val="auto"/>
          <w:sz w:val="32"/>
          <w:szCs w:val="32"/>
          <w:highlight w:val="none"/>
          <w:rPrChange w:id="576" w:author="秋虎" w:date="2026-09-29T11:12:09Z">
            <w:rPr>
              <w:rFonts w:ascii="黑体" w:hAnsi="黑体" w:eastAsia="黑体"/>
              <w:b/>
              <w:i w:val="0"/>
              <w:sz w:val="32"/>
            </w:rPr>
          </w:rPrChange>
        </w:rPr>
        <w:t>第四章  保护措施</w:t>
      </w:r>
    </w:p>
    <w:p w14:paraId="289C8B08">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578" w:author="秋虎" w:date="2026-09-29T11:10:25Z">
            <w:rPr/>
          </w:rPrChange>
        </w:rPr>
        <w:pPrChange w:id="577"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579" w:author="秋虎" w:date="2026-09-29T11:10:25Z">
            <w:rPr>
              <w:rFonts w:ascii="黑体" w:hAnsi="黑体" w:eastAsia="黑体"/>
              <w:b/>
              <w:i w:val="0"/>
              <w:sz w:val="28"/>
            </w:rPr>
          </w:rPrChange>
        </w:rPr>
        <w:t>第十</w:t>
      </w:r>
      <w:del w:id="580" w:author="锐利的眼睛" w:date="2026-09-28T13:59:34Z">
        <w:r>
          <w:rPr>
            <w:rFonts w:hint="eastAsia" w:ascii="方正楷体_GB2312" w:hAnsi="方正楷体_GB2312" w:eastAsia="方正楷体_GB2312" w:cs="方正楷体_GB2312"/>
            <w:b/>
            <w:bCs w:val="0"/>
            <w:i w:val="0"/>
            <w:color w:val="auto"/>
            <w:sz w:val="32"/>
            <w:szCs w:val="32"/>
            <w:highlight w:val="none"/>
            <w:rPrChange w:id="581" w:author="秋虎" w:date="2026-09-29T11:10:25Z">
              <w:rPr>
                <w:rFonts w:ascii="黑体" w:hAnsi="黑体" w:eastAsia="黑体"/>
                <w:b/>
                <w:i w:val="0"/>
                <w:sz w:val="28"/>
              </w:rPr>
            </w:rPrChange>
          </w:rPr>
          <w:delText>七</w:delText>
        </w:r>
      </w:del>
      <w:ins w:id="582" w:author="锐利的眼睛" w:date="2026-09-28T13:59:34Z">
        <w:r>
          <w:rPr>
            <w:rFonts w:hint="eastAsia" w:ascii="方正楷体_GB2312" w:hAnsi="方正楷体_GB2312" w:eastAsia="方正楷体_GB2312" w:cs="方正楷体_GB2312"/>
            <w:b/>
            <w:bCs w:val="0"/>
            <w:i w:val="0"/>
            <w:color w:val="auto"/>
            <w:sz w:val="32"/>
            <w:szCs w:val="32"/>
            <w:highlight w:val="none"/>
            <w:lang w:eastAsia="zh-CN"/>
            <w:rPrChange w:id="583" w:author="秋虎" w:date="2026-09-29T11:10:25Z">
              <w:rPr>
                <w:rFonts w:hint="eastAsia" w:ascii="黑体" w:hAnsi="黑体" w:eastAsia="黑体"/>
                <w:b/>
                <w:i w:val="0"/>
                <w:sz w:val="28"/>
                <w:lang w:eastAsia="zh-CN"/>
              </w:rPr>
            </w:rPrChange>
          </w:rPr>
          <w:t>六</w:t>
        </w:r>
      </w:ins>
      <w:r>
        <w:rPr>
          <w:rFonts w:hint="eastAsia" w:ascii="方正楷体_GB2312" w:hAnsi="方正楷体_GB2312" w:eastAsia="方正楷体_GB2312" w:cs="方正楷体_GB2312"/>
          <w:b/>
          <w:bCs w:val="0"/>
          <w:i w:val="0"/>
          <w:color w:val="auto"/>
          <w:sz w:val="32"/>
          <w:szCs w:val="32"/>
          <w:highlight w:val="none"/>
          <w:rPrChange w:id="584" w:author="秋虎" w:date="2026-09-29T11:10:25Z">
            <w:rPr>
              <w:rFonts w:ascii="黑体" w:hAnsi="黑体" w:eastAsia="黑体"/>
              <w:b/>
              <w:i w:val="0"/>
              <w:sz w:val="28"/>
            </w:rPr>
          </w:rPrChange>
        </w:rPr>
        <w:t xml:space="preserve">条  </w:t>
      </w:r>
      <w:del w:id="585" w:author="秋虎" w:date="2026-09-29T11:13:31Z">
        <w:r>
          <w:rPr>
            <w:rFonts w:hint="eastAsia" w:ascii="方正楷体_GB2312" w:hAnsi="方正楷体_GB2312" w:eastAsia="方正楷体_GB2312" w:cs="方正楷体_GB2312"/>
            <w:b/>
            <w:bCs w:val="0"/>
            <w:i w:val="0"/>
            <w:color w:val="auto"/>
            <w:sz w:val="32"/>
            <w:szCs w:val="32"/>
            <w:highlight w:val="none"/>
            <w:rPrChange w:id="586" w:author="秋虎" w:date="2026-09-29T11:10:25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587" w:author="秋虎" w:date="2026-09-29T11:10:25Z">
            <w:rPr>
              <w:rFonts w:ascii="黑体" w:hAnsi="黑体" w:eastAsia="黑体"/>
              <w:b/>
              <w:i w:val="0"/>
              <w:sz w:val="28"/>
            </w:rPr>
          </w:rPrChange>
        </w:rPr>
        <w:t>整体保护要求</w:t>
      </w:r>
      <w:del w:id="588" w:author="秋虎" w:date="2026-09-29T11:13:30Z">
        <w:r>
          <w:rPr>
            <w:rFonts w:hint="eastAsia" w:ascii="方正楷体_GB2312" w:hAnsi="方正楷体_GB2312" w:eastAsia="方正楷体_GB2312" w:cs="方正楷体_GB2312"/>
            <w:b/>
            <w:bCs w:val="0"/>
            <w:i w:val="0"/>
            <w:color w:val="auto"/>
            <w:sz w:val="32"/>
            <w:szCs w:val="32"/>
            <w:highlight w:val="none"/>
            <w:rPrChange w:id="589" w:author="秋虎" w:date="2026-09-29T11:10:25Z">
              <w:rPr>
                <w:rFonts w:ascii="黑体" w:hAnsi="黑体" w:eastAsia="黑体"/>
                <w:b/>
                <w:i w:val="0"/>
                <w:sz w:val="28"/>
              </w:rPr>
            </w:rPrChange>
          </w:rPr>
          <w:delText>】</w:delText>
        </w:r>
      </w:del>
    </w:p>
    <w:p w14:paraId="7083CEBE">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91" w:author="秋虎" w:date="2026-09-29T10:58:14Z">
            <w:rPr/>
          </w:rPrChange>
        </w:rPr>
        <w:pPrChange w:id="59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92" w:author="秋虎" w:date="2026-09-29T10:58:14Z">
            <w:rPr>
              <w:rFonts w:ascii="宋体" w:hAnsi="宋体" w:eastAsia="宋体"/>
              <w:b w:val="0"/>
              <w:i w:val="0"/>
              <w:sz w:val="24"/>
            </w:rPr>
          </w:rPrChange>
        </w:rPr>
        <w:t>特克斯历史文化名城保护应当符合保护规划要求，实行整体保护，保持传统格局、历史风貌和空间尺度，并遵守下列规定：</w:t>
      </w:r>
    </w:p>
    <w:p w14:paraId="5880A9EC">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94" w:author="秋虎" w:date="2026-09-29T10:58:14Z">
            <w:rPr/>
          </w:rPrChange>
        </w:rPr>
        <w:pPrChange w:id="59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95" w:author="秋虎" w:date="2026-09-29T10:58:14Z">
            <w:rPr>
              <w:rFonts w:ascii="宋体" w:hAnsi="宋体" w:eastAsia="宋体"/>
              <w:b w:val="0"/>
              <w:i w:val="0"/>
              <w:sz w:val="24"/>
            </w:rPr>
          </w:rPrChange>
        </w:rPr>
        <w:t>（一）保护历史城区与16条景观视线通廊，严格控制城市建设强度和建筑高度，重点保护太极坛坛顶和阿克奇炮台2处历史景观眺望点，维持眺望点周边100m区域的开敞性，通过控制眺望点与被眺望对象间的建筑高度保护观山视廊；</w:t>
      </w:r>
    </w:p>
    <w:p w14:paraId="75AA475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597" w:author="秋虎" w:date="2026-09-29T10:58:14Z">
            <w:rPr/>
          </w:rPrChange>
        </w:rPr>
        <w:pPrChange w:id="59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598" w:author="秋虎" w:date="2026-09-29T10:58:14Z">
            <w:rPr>
              <w:rFonts w:ascii="宋体" w:hAnsi="宋体" w:eastAsia="宋体"/>
              <w:b w:val="0"/>
              <w:i w:val="0"/>
              <w:sz w:val="24"/>
            </w:rPr>
          </w:rPrChange>
        </w:rPr>
        <w:t>（二）保持历史街巷原有的肌理、空间结构及外观，保护合院式民居的传统院落空间，街巷重修时应当保持传统格局和历史风貌；</w:t>
      </w:r>
    </w:p>
    <w:p w14:paraId="202D2188">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00" w:author="秋虎" w:date="2026-09-29T10:58:14Z">
            <w:rPr/>
          </w:rPrChange>
        </w:rPr>
        <w:pPrChange w:id="59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01" w:author="秋虎" w:date="2026-09-29T10:58:14Z">
            <w:rPr>
              <w:rFonts w:ascii="宋体" w:hAnsi="宋体" w:eastAsia="宋体"/>
              <w:b w:val="0"/>
              <w:i w:val="0"/>
              <w:sz w:val="24"/>
            </w:rPr>
          </w:rPrChange>
        </w:rPr>
        <w:t>（三）规范住户门牌、街巷路牌、街巷历史文化宣传标牌，设置店招、标志等设施应当符合要求，与景观、环境相协调；</w:t>
      </w:r>
    </w:p>
    <w:p w14:paraId="6CF69AC5">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03" w:author="秋虎" w:date="2026-09-29T10:58:14Z">
            <w:rPr/>
          </w:rPrChange>
        </w:rPr>
        <w:pPrChange w:id="60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04" w:author="秋虎" w:date="2026-09-29T10:58:14Z">
            <w:rPr>
              <w:rFonts w:ascii="宋体" w:hAnsi="宋体" w:eastAsia="宋体"/>
              <w:b w:val="0"/>
              <w:i w:val="0"/>
              <w:sz w:val="24"/>
            </w:rPr>
          </w:rPrChange>
        </w:rPr>
        <w:t>（四）保护、治理幸福渠等河湖水系，恢复景观特色；</w:t>
      </w:r>
    </w:p>
    <w:p w14:paraId="08AAA18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06" w:author="秋虎" w:date="2026-09-29T10:58:14Z">
            <w:rPr/>
          </w:rPrChange>
        </w:rPr>
        <w:pPrChange w:id="60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07" w:author="秋虎" w:date="2026-09-29T10:58:14Z">
            <w:rPr>
              <w:rFonts w:ascii="宋体" w:hAnsi="宋体" w:eastAsia="宋体"/>
              <w:b w:val="0"/>
              <w:i w:val="0"/>
              <w:color w:val="FF0000"/>
              <w:sz w:val="24"/>
            </w:rPr>
          </w:rPrChange>
        </w:rPr>
        <w:t>（五）保护八卦城放射状路网格局，不得擅自改变道路走向、拓宽历史街巷或破坏放射状空间结构；</w:t>
      </w:r>
    </w:p>
    <w:p w14:paraId="5207F9E1">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09" w:author="秋虎" w:date="2026-09-29T10:58:14Z">
            <w:rPr/>
          </w:rPrChange>
        </w:rPr>
        <w:pPrChange w:id="60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10" w:author="秋虎" w:date="2026-09-29T10:58:14Z">
            <w:rPr>
              <w:rFonts w:ascii="宋体" w:hAnsi="宋体" w:eastAsia="宋体"/>
              <w:b w:val="0"/>
              <w:i w:val="0"/>
              <w:color w:val="0000FF"/>
              <w:sz w:val="24"/>
            </w:rPr>
          </w:rPrChange>
        </w:rPr>
        <w:t>（六）加强保护范围内生态环境保护，新建、修缮等建设活动应当落实扬尘、噪声、建筑垃圾等污染防治措施，保持历史环境整洁完好；</w:t>
      </w:r>
    </w:p>
    <w:p w14:paraId="37933074">
      <w:pPr>
        <w:spacing w:after="0" w:line="560" w:lineRule="exact"/>
        <w:ind w:firstLine="632" w:firstLineChars="200"/>
        <w:jc w:val="both"/>
        <w:rPr>
          <w:rFonts w:hint="eastAsia" w:ascii="仿宋_GB2312" w:hAnsi="仿宋_GB2312" w:eastAsia="仿宋_GB2312" w:cs="仿宋_GB2312"/>
          <w:color w:val="auto"/>
          <w:w w:val="99"/>
          <w:sz w:val="32"/>
          <w:szCs w:val="32"/>
          <w:highlight w:val="none"/>
          <w:rPrChange w:id="612" w:author="秋虎" w:date="2026-09-29T11:16:40Z">
            <w:rPr/>
          </w:rPrChange>
        </w:rPr>
        <w:pPrChange w:id="61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w w:val="99"/>
          <w:sz w:val="32"/>
          <w:szCs w:val="32"/>
          <w:highlight w:val="none"/>
          <w:rPrChange w:id="613" w:author="秋虎" w:date="2026-09-29T11:16:40Z">
            <w:rPr>
              <w:rFonts w:ascii="宋体" w:hAnsi="宋体" w:eastAsia="宋体"/>
              <w:b w:val="0"/>
              <w:i w:val="0"/>
              <w:color w:val="0000FF"/>
              <w:sz w:val="24"/>
            </w:rPr>
          </w:rPrChange>
        </w:rPr>
        <w:t>（七）历史城区、历史文化街区内文旅商铺、体验场馆、民俗展演等经营业态以及演艺活动应当统一规划、规范管理；户外广告、店招店牌、陈设装饰、宣传展示等应当符合传统风貌定位。</w:t>
      </w:r>
    </w:p>
    <w:p w14:paraId="3210472E">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615" w:author="秋虎" w:date="2026-09-29T11:10:31Z">
            <w:rPr/>
          </w:rPrChange>
        </w:rPr>
        <w:pPrChange w:id="614"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616" w:author="秋虎" w:date="2026-09-29T11:10:31Z">
            <w:rPr>
              <w:rFonts w:ascii="黑体" w:hAnsi="黑体" w:eastAsia="黑体"/>
              <w:b/>
              <w:i w:val="0"/>
              <w:sz w:val="28"/>
            </w:rPr>
          </w:rPrChange>
        </w:rPr>
        <w:t>第十</w:t>
      </w:r>
      <w:del w:id="617" w:author="锐利的眼睛" w:date="2026-09-28T14:13:03Z">
        <w:r>
          <w:rPr>
            <w:rFonts w:hint="eastAsia" w:ascii="方正楷体_GB2312" w:hAnsi="方正楷体_GB2312" w:eastAsia="方正楷体_GB2312" w:cs="方正楷体_GB2312"/>
            <w:b/>
            <w:bCs w:val="0"/>
            <w:i w:val="0"/>
            <w:color w:val="auto"/>
            <w:sz w:val="32"/>
            <w:szCs w:val="32"/>
            <w:highlight w:val="none"/>
            <w:rPrChange w:id="618" w:author="秋虎" w:date="2026-09-29T11:10:31Z">
              <w:rPr>
                <w:rFonts w:ascii="黑体" w:hAnsi="黑体" w:eastAsia="黑体"/>
                <w:b/>
                <w:i w:val="0"/>
                <w:sz w:val="28"/>
              </w:rPr>
            </w:rPrChange>
          </w:rPr>
          <w:delText>八</w:delText>
        </w:r>
      </w:del>
      <w:ins w:id="619" w:author="锐利的眼睛" w:date="2026-09-28T14:13:03Z">
        <w:r>
          <w:rPr>
            <w:rFonts w:hint="eastAsia" w:ascii="方正楷体_GB2312" w:hAnsi="方正楷体_GB2312" w:eastAsia="方正楷体_GB2312" w:cs="方正楷体_GB2312"/>
            <w:b/>
            <w:bCs w:val="0"/>
            <w:i w:val="0"/>
            <w:color w:val="auto"/>
            <w:sz w:val="32"/>
            <w:szCs w:val="32"/>
            <w:highlight w:val="none"/>
            <w:lang w:eastAsia="zh-CN"/>
            <w:rPrChange w:id="620" w:author="秋虎" w:date="2026-09-29T11:10:31Z">
              <w:rPr>
                <w:rFonts w:hint="eastAsia" w:ascii="黑体" w:hAnsi="黑体" w:eastAsia="黑体"/>
                <w:b/>
                <w:i w:val="0"/>
                <w:sz w:val="28"/>
                <w:lang w:eastAsia="zh-CN"/>
              </w:rPr>
            </w:rPrChange>
          </w:rPr>
          <w:t>七</w:t>
        </w:r>
      </w:ins>
      <w:r>
        <w:rPr>
          <w:rFonts w:hint="eastAsia" w:ascii="方正楷体_GB2312" w:hAnsi="方正楷体_GB2312" w:eastAsia="方正楷体_GB2312" w:cs="方正楷体_GB2312"/>
          <w:b/>
          <w:bCs w:val="0"/>
          <w:i w:val="0"/>
          <w:color w:val="auto"/>
          <w:sz w:val="32"/>
          <w:szCs w:val="32"/>
          <w:highlight w:val="none"/>
          <w:rPrChange w:id="621" w:author="秋虎" w:date="2026-09-29T11:10:31Z">
            <w:rPr>
              <w:rFonts w:ascii="黑体" w:hAnsi="黑体" w:eastAsia="黑体"/>
              <w:b/>
              <w:i w:val="0"/>
              <w:sz w:val="28"/>
            </w:rPr>
          </w:rPrChange>
        </w:rPr>
        <w:t xml:space="preserve">条  </w:t>
      </w:r>
      <w:del w:id="622" w:author="秋虎" w:date="2026-09-29T11:13:36Z">
        <w:r>
          <w:rPr>
            <w:rFonts w:hint="eastAsia" w:ascii="方正楷体_GB2312" w:hAnsi="方正楷体_GB2312" w:eastAsia="方正楷体_GB2312" w:cs="方正楷体_GB2312"/>
            <w:b/>
            <w:bCs w:val="0"/>
            <w:i w:val="0"/>
            <w:color w:val="auto"/>
            <w:sz w:val="32"/>
            <w:szCs w:val="32"/>
            <w:highlight w:val="none"/>
            <w:rPrChange w:id="623" w:author="秋虎" w:date="2026-09-29T11:10:31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624" w:author="秋虎" w:date="2026-09-29T11:10:31Z">
            <w:rPr>
              <w:rFonts w:ascii="黑体" w:hAnsi="黑体" w:eastAsia="黑体"/>
              <w:b/>
              <w:i w:val="0"/>
              <w:sz w:val="28"/>
            </w:rPr>
          </w:rPrChange>
        </w:rPr>
        <w:t>禁止性活动</w:t>
      </w:r>
      <w:del w:id="625" w:author="秋虎" w:date="2026-09-29T11:13:35Z">
        <w:r>
          <w:rPr>
            <w:rFonts w:hint="eastAsia" w:ascii="方正楷体_GB2312" w:hAnsi="方正楷体_GB2312" w:eastAsia="方正楷体_GB2312" w:cs="方正楷体_GB2312"/>
            <w:b/>
            <w:bCs w:val="0"/>
            <w:i w:val="0"/>
            <w:color w:val="auto"/>
            <w:sz w:val="32"/>
            <w:szCs w:val="32"/>
            <w:highlight w:val="none"/>
            <w:rPrChange w:id="626" w:author="秋虎" w:date="2026-09-29T11:10:31Z">
              <w:rPr>
                <w:rFonts w:ascii="黑体" w:hAnsi="黑体" w:eastAsia="黑体"/>
                <w:b/>
                <w:i w:val="0"/>
                <w:sz w:val="28"/>
              </w:rPr>
            </w:rPrChange>
          </w:rPr>
          <w:delText>】</w:delText>
        </w:r>
      </w:del>
    </w:p>
    <w:p w14:paraId="42B2045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28" w:author="秋虎" w:date="2026-09-29T10:58:14Z">
            <w:rPr/>
          </w:rPrChange>
        </w:rPr>
        <w:pPrChange w:id="62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29" w:author="秋虎" w:date="2026-09-29T10:58:14Z">
            <w:rPr>
              <w:rFonts w:ascii="宋体" w:hAnsi="宋体" w:eastAsia="宋体"/>
              <w:b w:val="0"/>
              <w:i w:val="0"/>
              <w:sz w:val="24"/>
            </w:rPr>
          </w:rPrChange>
        </w:rPr>
        <w:t>在历史文化名城保护范围内禁止进行下列活动：</w:t>
      </w:r>
    </w:p>
    <w:p w14:paraId="0B523C95">
      <w:pPr>
        <w:spacing w:after="0" w:line="560" w:lineRule="exact"/>
        <w:ind w:firstLine="632" w:firstLineChars="200"/>
        <w:jc w:val="both"/>
        <w:rPr>
          <w:rFonts w:hint="eastAsia" w:ascii="仿宋_GB2312" w:hAnsi="仿宋_GB2312" w:eastAsia="仿宋_GB2312" w:cs="仿宋_GB2312"/>
          <w:color w:val="auto"/>
          <w:w w:val="99"/>
          <w:sz w:val="32"/>
          <w:szCs w:val="32"/>
          <w:highlight w:val="none"/>
          <w:rPrChange w:id="631" w:author="秋虎" w:date="2026-09-29T11:16:50Z">
            <w:rPr/>
          </w:rPrChange>
        </w:rPr>
        <w:pPrChange w:id="63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w w:val="99"/>
          <w:sz w:val="32"/>
          <w:szCs w:val="32"/>
          <w:highlight w:val="none"/>
          <w:rPrChange w:id="632" w:author="秋虎" w:date="2026-09-29T11:16:50Z">
            <w:rPr>
              <w:rFonts w:ascii="宋体" w:hAnsi="宋体" w:eastAsia="宋体"/>
              <w:b w:val="0"/>
              <w:i w:val="0"/>
              <w:sz w:val="24"/>
            </w:rPr>
          </w:rPrChange>
        </w:rPr>
        <w:t>（一）开山、采石、开矿等破坏传统格局和历史风貌的活动；</w:t>
      </w:r>
    </w:p>
    <w:p w14:paraId="430AD37B">
      <w:pPr>
        <w:spacing w:after="0" w:line="560" w:lineRule="exact"/>
        <w:ind w:firstLine="614" w:firstLineChars="200"/>
        <w:jc w:val="both"/>
        <w:rPr>
          <w:rFonts w:hint="eastAsia" w:ascii="仿宋_GB2312" w:hAnsi="仿宋_GB2312" w:eastAsia="仿宋_GB2312" w:cs="仿宋_GB2312"/>
          <w:color w:val="auto"/>
          <w:w w:val="96"/>
          <w:sz w:val="32"/>
          <w:szCs w:val="32"/>
          <w:highlight w:val="none"/>
          <w:rPrChange w:id="634" w:author="秋虎" w:date="2026-09-29T11:17:29Z">
            <w:rPr/>
          </w:rPrChange>
        </w:rPr>
        <w:pPrChange w:id="63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w w:val="96"/>
          <w:sz w:val="32"/>
          <w:szCs w:val="32"/>
          <w:highlight w:val="none"/>
          <w:rPrChange w:id="635" w:author="秋虎" w:date="2026-09-29T11:17:29Z">
            <w:rPr>
              <w:rFonts w:ascii="宋体" w:hAnsi="宋体" w:eastAsia="宋体"/>
              <w:b w:val="0"/>
              <w:i w:val="0"/>
              <w:sz w:val="24"/>
            </w:rPr>
          </w:rPrChange>
        </w:rPr>
        <w:t>（二）占用保护规划确定保留的园林绿地、河湖水系、道路等；</w:t>
      </w:r>
    </w:p>
    <w:p w14:paraId="2723245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37" w:author="秋虎" w:date="2026-09-29T10:58:14Z">
            <w:rPr/>
          </w:rPrChange>
        </w:rPr>
        <w:pPrChange w:id="63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38" w:author="秋虎" w:date="2026-09-29T10:58:14Z">
            <w:rPr>
              <w:rFonts w:ascii="宋体" w:hAnsi="宋体" w:eastAsia="宋体"/>
              <w:b w:val="0"/>
              <w:i w:val="0"/>
              <w:sz w:val="24"/>
            </w:rPr>
          </w:rPrChange>
        </w:rPr>
        <w:t>（三）修建生产、储存爆炸性、易燃性、放射性、毒害性、腐蚀性物品的工厂、仓库等；</w:t>
      </w:r>
    </w:p>
    <w:p w14:paraId="52F3822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40" w:author="秋虎" w:date="2026-09-29T10:58:14Z">
            <w:rPr/>
          </w:rPrChange>
        </w:rPr>
        <w:pPrChange w:id="63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41" w:author="秋虎" w:date="2026-09-29T10:58:14Z">
            <w:rPr>
              <w:rFonts w:ascii="宋体" w:hAnsi="宋体" w:eastAsia="宋体"/>
              <w:b w:val="0"/>
              <w:i w:val="0"/>
              <w:sz w:val="24"/>
            </w:rPr>
          </w:rPrChange>
        </w:rPr>
        <w:t>（四）在历史建筑上刻划、涂污，设置不符合规划要求的户外广告等；</w:t>
      </w:r>
    </w:p>
    <w:p w14:paraId="3F2A750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43" w:author="秋虎" w:date="2026-09-29T10:58:14Z">
            <w:rPr/>
          </w:rPrChange>
        </w:rPr>
        <w:pPrChange w:id="64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44" w:author="秋虎" w:date="2026-09-29T10:58:14Z">
            <w:rPr>
              <w:rFonts w:ascii="宋体" w:hAnsi="宋体" w:eastAsia="宋体"/>
              <w:b w:val="0"/>
              <w:i w:val="0"/>
              <w:sz w:val="24"/>
            </w:rPr>
          </w:rPrChange>
        </w:rPr>
        <w:t>（五）</w:t>
      </w:r>
      <w:r>
        <w:rPr>
          <w:rFonts w:hint="eastAsia" w:ascii="仿宋_GB2312" w:hAnsi="仿宋_GB2312" w:eastAsia="仿宋_GB2312" w:cs="仿宋_GB2312"/>
          <w:b w:val="0"/>
          <w:i w:val="0"/>
          <w:color w:val="auto"/>
          <w:sz w:val="32"/>
          <w:szCs w:val="32"/>
          <w:highlight w:val="none"/>
          <w:lang w:eastAsia="zh-CN"/>
          <w:rPrChange w:id="645" w:author="秋虎" w:date="2026-09-29T10:58:14Z">
            <w:rPr>
              <w:rFonts w:hint="eastAsia"/>
              <w:b w:val="0"/>
              <w:i w:val="0"/>
              <w:sz w:val="24"/>
              <w:lang w:eastAsia="zh-CN"/>
            </w:rPr>
          </w:rPrChange>
        </w:rPr>
        <w:t>法律法规</w:t>
      </w:r>
      <w:r>
        <w:rPr>
          <w:rFonts w:hint="eastAsia" w:ascii="仿宋_GB2312" w:hAnsi="仿宋_GB2312" w:eastAsia="仿宋_GB2312" w:cs="仿宋_GB2312"/>
          <w:b w:val="0"/>
          <w:i w:val="0"/>
          <w:color w:val="auto"/>
          <w:sz w:val="32"/>
          <w:szCs w:val="32"/>
          <w:highlight w:val="none"/>
          <w:rPrChange w:id="646" w:author="秋虎" w:date="2026-09-29T10:58:14Z">
            <w:rPr>
              <w:rFonts w:ascii="宋体" w:hAnsi="宋体" w:eastAsia="宋体"/>
              <w:b w:val="0"/>
              <w:i w:val="0"/>
              <w:sz w:val="24"/>
            </w:rPr>
          </w:rPrChange>
        </w:rPr>
        <w:t>规定的其他要求。</w:t>
      </w:r>
    </w:p>
    <w:p w14:paraId="0C961224">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648" w:author="秋虎" w:date="2026-09-29T11:10:37Z">
            <w:rPr/>
          </w:rPrChange>
        </w:rPr>
        <w:pPrChange w:id="647"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649" w:author="秋虎" w:date="2026-09-29T11:10:37Z">
            <w:rPr>
              <w:rFonts w:ascii="黑体" w:hAnsi="黑体" w:eastAsia="黑体"/>
              <w:b/>
              <w:i w:val="0"/>
              <w:sz w:val="28"/>
            </w:rPr>
          </w:rPrChange>
        </w:rPr>
        <w:t>第十</w:t>
      </w:r>
      <w:del w:id="650" w:author="锐利的眼睛" w:date="2026-09-28T14:13:09Z">
        <w:r>
          <w:rPr>
            <w:rFonts w:hint="eastAsia" w:ascii="方正楷体_GB2312" w:hAnsi="方正楷体_GB2312" w:eastAsia="方正楷体_GB2312" w:cs="方正楷体_GB2312"/>
            <w:b/>
            <w:bCs w:val="0"/>
            <w:i w:val="0"/>
            <w:color w:val="auto"/>
            <w:sz w:val="32"/>
            <w:szCs w:val="32"/>
            <w:highlight w:val="none"/>
            <w:rPrChange w:id="651" w:author="秋虎" w:date="2026-09-29T11:10:37Z">
              <w:rPr>
                <w:rFonts w:ascii="黑体" w:hAnsi="黑体" w:eastAsia="黑体"/>
                <w:b/>
                <w:i w:val="0"/>
                <w:sz w:val="28"/>
              </w:rPr>
            </w:rPrChange>
          </w:rPr>
          <w:delText>九</w:delText>
        </w:r>
      </w:del>
      <w:ins w:id="652" w:author="锐利的眼睛" w:date="2026-09-28T14:13:09Z">
        <w:r>
          <w:rPr>
            <w:rFonts w:hint="eastAsia" w:ascii="方正楷体_GB2312" w:hAnsi="方正楷体_GB2312" w:eastAsia="方正楷体_GB2312" w:cs="方正楷体_GB2312"/>
            <w:b/>
            <w:bCs w:val="0"/>
            <w:i w:val="0"/>
            <w:color w:val="auto"/>
            <w:sz w:val="32"/>
            <w:szCs w:val="32"/>
            <w:highlight w:val="none"/>
            <w:lang w:eastAsia="zh-CN"/>
            <w:rPrChange w:id="653" w:author="秋虎" w:date="2026-09-29T11:10:37Z">
              <w:rPr>
                <w:rFonts w:hint="eastAsia" w:ascii="黑体" w:hAnsi="黑体" w:eastAsia="黑体"/>
                <w:b/>
                <w:i w:val="0"/>
                <w:sz w:val="28"/>
                <w:lang w:eastAsia="zh-CN"/>
              </w:rPr>
            </w:rPrChange>
          </w:rPr>
          <w:t>八</w:t>
        </w:r>
      </w:ins>
      <w:r>
        <w:rPr>
          <w:rFonts w:hint="eastAsia" w:ascii="方正楷体_GB2312" w:hAnsi="方正楷体_GB2312" w:eastAsia="方正楷体_GB2312" w:cs="方正楷体_GB2312"/>
          <w:b/>
          <w:bCs w:val="0"/>
          <w:i w:val="0"/>
          <w:color w:val="auto"/>
          <w:sz w:val="32"/>
          <w:szCs w:val="32"/>
          <w:highlight w:val="none"/>
          <w:rPrChange w:id="654" w:author="秋虎" w:date="2026-09-29T11:10:37Z">
            <w:rPr>
              <w:rFonts w:ascii="黑体" w:hAnsi="黑体" w:eastAsia="黑体"/>
              <w:b/>
              <w:i w:val="0"/>
              <w:sz w:val="28"/>
            </w:rPr>
          </w:rPrChange>
        </w:rPr>
        <w:t xml:space="preserve">条  </w:t>
      </w:r>
      <w:del w:id="655" w:author="秋虎" w:date="2026-09-29T11:13:40Z">
        <w:r>
          <w:rPr>
            <w:rFonts w:hint="eastAsia" w:ascii="方正楷体_GB2312" w:hAnsi="方正楷体_GB2312" w:eastAsia="方正楷体_GB2312" w:cs="方正楷体_GB2312"/>
            <w:b/>
            <w:bCs w:val="0"/>
            <w:i w:val="0"/>
            <w:color w:val="auto"/>
            <w:sz w:val="32"/>
            <w:szCs w:val="32"/>
            <w:highlight w:val="none"/>
            <w:rPrChange w:id="656" w:author="秋虎" w:date="2026-09-29T11:10:37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657" w:author="秋虎" w:date="2026-09-29T11:10:37Z">
            <w:rPr>
              <w:rFonts w:ascii="黑体" w:hAnsi="黑体" w:eastAsia="黑体"/>
              <w:b/>
              <w:i w:val="0"/>
              <w:sz w:val="28"/>
            </w:rPr>
          </w:rPrChange>
        </w:rPr>
        <w:t>建设活动管控</w:t>
      </w:r>
      <w:del w:id="658" w:author="秋虎" w:date="2026-09-29T11:13:39Z">
        <w:r>
          <w:rPr>
            <w:rFonts w:hint="eastAsia" w:ascii="方正楷体_GB2312" w:hAnsi="方正楷体_GB2312" w:eastAsia="方正楷体_GB2312" w:cs="方正楷体_GB2312"/>
            <w:b/>
            <w:bCs w:val="0"/>
            <w:i w:val="0"/>
            <w:color w:val="auto"/>
            <w:sz w:val="32"/>
            <w:szCs w:val="32"/>
            <w:highlight w:val="none"/>
            <w:rPrChange w:id="659" w:author="秋虎" w:date="2026-09-29T11:10:37Z">
              <w:rPr>
                <w:rFonts w:ascii="黑体" w:hAnsi="黑体" w:eastAsia="黑体"/>
                <w:b/>
                <w:i w:val="0"/>
                <w:sz w:val="28"/>
              </w:rPr>
            </w:rPrChange>
          </w:rPr>
          <w:delText>】</w:delText>
        </w:r>
      </w:del>
    </w:p>
    <w:p w14:paraId="41678B9C">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61" w:author="秋虎" w:date="2026-09-29T10:58:14Z">
            <w:rPr/>
          </w:rPrChange>
        </w:rPr>
        <w:pPrChange w:id="66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62" w:author="秋虎" w:date="2026-09-29T10:58:14Z">
            <w:rPr>
              <w:rFonts w:ascii="宋体" w:hAnsi="宋体" w:eastAsia="宋体"/>
              <w:b w:val="0"/>
              <w:i w:val="0"/>
              <w:sz w:val="24"/>
            </w:rPr>
          </w:rPrChange>
        </w:rPr>
        <w:t>在历史文化街区、历史文化名镇、历史文化名村保护范围内进行建设活动，应当符合保护规划要求，不得损害历史文化遗产的真实性和完整性，不得对其传统格局和历史风貌构成破坏性影响，并遵守下列要求：</w:t>
      </w:r>
    </w:p>
    <w:p w14:paraId="3688C453">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64" w:author="秋虎" w:date="2026-09-29T10:58:14Z">
            <w:rPr/>
          </w:rPrChange>
        </w:rPr>
        <w:pPrChange w:id="66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65" w:author="秋虎" w:date="2026-09-29T10:58:14Z">
            <w:rPr>
              <w:rFonts w:ascii="宋体" w:hAnsi="宋体" w:eastAsia="宋体"/>
              <w:b w:val="0"/>
              <w:i w:val="0"/>
              <w:sz w:val="24"/>
            </w:rPr>
          </w:rPrChange>
        </w:rPr>
        <w:t>（一）在核心保护范围内，除必</w:t>
      </w:r>
      <w:r>
        <w:rPr>
          <w:rFonts w:hint="eastAsia" w:ascii="仿宋_GB2312" w:hAnsi="仿宋_GB2312" w:eastAsia="仿宋_GB2312" w:cs="仿宋_GB2312"/>
          <w:b w:val="0"/>
          <w:i w:val="0"/>
          <w:color w:val="auto"/>
          <w:sz w:val="32"/>
          <w:szCs w:val="32"/>
          <w:highlight w:val="none"/>
          <w:lang w:eastAsia="zh-CN"/>
          <w:rPrChange w:id="666" w:author="秋虎" w:date="2026-09-29T10:58:14Z">
            <w:rPr>
              <w:rFonts w:hint="eastAsia"/>
              <w:b w:val="0"/>
              <w:i w:val="0"/>
              <w:sz w:val="24"/>
              <w:lang w:eastAsia="zh-CN"/>
            </w:rPr>
          </w:rPrChange>
        </w:rPr>
        <w:t>要的</w:t>
      </w:r>
      <w:r>
        <w:rPr>
          <w:rFonts w:hint="eastAsia" w:ascii="仿宋_GB2312" w:hAnsi="仿宋_GB2312" w:eastAsia="仿宋_GB2312" w:cs="仿宋_GB2312"/>
          <w:b w:val="0"/>
          <w:i w:val="0"/>
          <w:color w:val="auto"/>
          <w:sz w:val="32"/>
          <w:szCs w:val="32"/>
          <w:highlight w:val="none"/>
          <w:rPrChange w:id="667" w:author="秋虎" w:date="2026-09-29T10:58:14Z">
            <w:rPr>
              <w:rFonts w:ascii="宋体" w:hAnsi="宋体" w:eastAsia="宋体"/>
              <w:b w:val="0"/>
              <w:i w:val="0"/>
              <w:sz w:val="24"/>
            </w:rPr>
          </w:rPrChange>
        </w:rPr>
        <w:t>基础设施和公共服务设施外，不得进行新建、扩建活动；</w:t>
      </w:r>
      <w:ins w:id="668" w:author="ctyun" w:date="2026-09-28T10:50:32Z">
        <w:r>
          <w:rPr>
            <w:rFonts w:hint="eastAsia" w:ascii="仿宋_GB2312" w:hAnsi="仿宋_GB2312" w:eastAsia="仿宋_GB2312" w:cs="仿宋_GB2312"/>
            <w:b w:val="0"/>
            <w:i w:val="0"/>
            <w:color w:val="auto"/>
            <w:sz w:val="32"/>
            <w:szCs w:val="32"/>
            <w:highlight w:val="none"/>
            <w:lang w:eastAsia="zh-CN"/>
            <w:rPrChange w:id="669" w:author="秋虎" w:date="2026-09-29T10:58:14Z">
              <w:rPr>
                <w:rFonts w:hint="eastAsia"/>
                <w:b w:val="0"/>
                <w:i w:val="0"/>
                <w:sz w:val="24"/>
                <w:lang w:eastAsia="zh-CN"/>
              </w:rPr>
            </w:rPrChange>
          </w:rPr>
          <w:t>需</w:t>
        </w:r>
      </w:ins>
      <w:r>
        <w:rPr>
          <w:rFonts w:hint="eastAsia" w:ascii="仿宋_GB2312" w:hAnsi="仿宋_GB2312" w:eastAsia="仿宋_GB2312" w:cs="仿宋_GB2312"/>
          <w:b w:val="0"/>
          <w:i w:val="0"/>
          <w:color w:val="auto"/>
          <w:sz w:val="32"/>
          <w:szCs w:val="32"/>
          <w:highlight w:val="none"/>
          <w:rPrChange w:id="670" w:author="秋虎" w:date="2026-09-29T10:58:14Z">
            <w:rPr>
              <w:rFonts w:ascii="宋体" w:hAnsi="宋体" w:eastAsia="宋体"/>
              <w:b w:val="0"/>
              <w:i w:val="0"/>
              <w:sz w:val="24"/>
            </w:rPr>
          </w:rPrChange>
        </w:rPr>
        <w:t>进行必要的基础设施、公共服务设施建设的，应当</w:t>
      </w:r>
      <w:del w:id="671" w:author="锐利的眼睛" w:date="2026-09-28T13:59:50Z">
        <w:r>
          <w:rPr>
            <w:rFonts w:hint="eastAsia" w:ascii="仿宋_GB2312" w:hAnsi="仿宋_GB2312" w:eastAsia="仿宋_GB2312" w:cs="仿宋_GB2312"/>
            <w:b w:val="0"/>
            <w:i w:val="0"/>
            <w:color w:val="auto"/>
            <w:sz w:val="32"/>
            <w:szCs w:val="32"/>
            <w:highlight w:val="none"/>
            <w:rPrChange w:id="672" w:author="秋虎" w:date="2026-09-29T10:58:14Z">
              <w:rPr>
                <w:rFonts w:ascii="宋体" w:hAnsi="宋体" w:eastAsia="宋体"/>
                <w:b w:val="0"/>
                <w:i w:val="0"/>
                <w:sz w:val="24"/>
              </w:rPr>
            </w:rPrChange>
          </w:rPr>
          <w:delText>将</w:delText>
        </w:r>
      </w:del>
      <w:ins w:id="673" w:author="ctyun" w:date="2026-09-28T10:50:43Z">
        <w:del w:id="674" w:author="锐利的眼睛" w:date="2026-09-28T13:59:50Z">
          <w:r>
            <w:rPr>
              <w:rFonts w:hint="eastAsia" w:ascii="仿宋_GB2312" w:hAnsi="仿宋_GB2312" w:eastAsia="仿宋_GB2312" w:cs="仿宋_GB2312"/>
              <w:b w:val="0"/>
              <w:i w:val="0"/>
              <w:color w:val="auto"/>
              <w:sz w:val="32"/>
              <w:szCs w:val="32"/>
              <w:highlight w:val="none"/>
              <w:lang w:eastAsia="zh-CN"/>
              <w:rPrChange w:id="675" w:author="秋虎" w:date="2026-09-29T10:58:14Z">
                <w:rPr>
                  <w:rFonts w:hint="eastAsia"/>
                  <w:b w:val="0"/>
                  <w:i w:val="0"/>
                  <w:sz w:val="24"/>
                  <w:lang w:eastAsia="zh-CN"/>
                </w:rPr>
              </w:rPrChange>
            </w:rPr>
            <w:delText>与</w:delText>
          </w:r>
        </w:del>
      </w:ins>
      <w:ins w:id="676" w:author="锐利的眼睛" w:date="2026-09-28T13:59:50Z">
        <w:r>
          <w:rPr>
            <w:rFonts w:hint="eastAsia" w:ascii="仿宋_GB2312" w:hAnsi="仿宋_GB2312" w:eastAsia="仿宋_GB2312" w:cs="仿宋_GB2312"/>
            <w:b w:val="0"/>
            <w:i w:val="0"/>
            <w:color w:val="auto"/>
            <w:sz w:val="32"/>
            <w:szCs w:val="32"/>
            <w:highlight w:val="none"/>
            <w:lang w:eastAsia="zh-CN"/>
            <w:rPrChange w:id="677" w:author="秋虎" w:date="2026-09-29T10:58:14Z">
              <w:rPr>
                <w:rFonts w:hint="eastAsia"/>
                <w:b w:val="0"/>
                <w:i w:val="0"/>
                <w:sz w:val="24"/>
                <w:lang w:eastAsia="zh-CN"/>
              </w:rPr>
            </w:rPrChange>
          </w:rPr>
          <w:t>将</w:t>
        </w:r>
      </w:ins>
      <w:r>
        <w:rPr>
          <w:rFonts w:hint="eastAsia" w:ascii="仿宋_GB2312" w:hAnsi="仿宋_GB2312" w:eastAsia="仿宋_GB2312" w:cs="仿宋_GB2312"/>
          <w:b w:val="0"/>
          <w:i w:val="0"/>
          <w:color w:val="auto"/>
          <w:sz w:val="32"/>
          <w:szCs w:val="32"/>
          <w:highlight w:val="none"/>
          <w:lang w:eastAsia="zh-CN"/>
          <w:rPrChange w:id="678" w:author="秋虎" w:date="2026-09-29T10:58:14Z">
            <w:rPr>
              <w:rFonts w:hint="eastAsia"/>
              <w:b w:val="0"/>
              <w:i w:val="0"/>
              <w:sz w:val="24"/>
              <w:lang w:eastAsia="zh-CN"/>
            </w:rPr>
          </w:rPrChange>
        </w:rPr>
        <w:t>保障和改善民生</w:t>
      </w:r>
      <w:r>
        <w:rPr>
          <w:rFonts w:hint="eastAsia" w:ascii="仿宋_GB2312" w:hAnsi="仿宋_GB2312" w:eastAsia="仿宋_GB2312" w:cs="仿宋_GB2312"/>
          <w:b w:val="0"/>
          <w:i w:val="0"/>
          <w:color w:val="auto"/>
          <w:sz w:val="32"/>
          <w:szCs w:val="32"/>
          <w:highlight w:val="none"/>
          <w:rPrChange w:id="679" w:author="秋虎" w:date="2026-09-29T10:58:14Z">
            <w:rPr>
              <w:rFonts w:ascii="宋体" w:hAnsi="宋体" w:eastAsia="宋体"/>
              <w:b w:val="0"/>
              <w:i w:val="0"/>
              <w:sz w:val="24"/>
            </w:rPr>
          </w:rPrChange>
        </w:rPr>
        <w:t>相结合，鼓励采用传统工艺和传统材料，保护传统格局和历史风貌；</w:t>
      </w:r>
    </w:p>
    <w:p w14:paraId="48F9A18A">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81" w:author="秋虎" w:date="2026-09-29T10:58:14Z">
            <w:rPr/>
          </w:rPrChange>
        </w:rPr>
        <w:pPrChange w:id="68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82" w:author="秋虎" w:date="2026-09-29T10:58:14Z">
            <w:rPr>
              <w:rFonts w:ascii="宋体" w:hAnsi="宋体" w:eastAsia="宋体"/>
              <w:b w:val="0"/>
              <w:i w:val="0"/>
              <w:sz w:val="24"/>
            </w:rPr>
          </w:rPrChange>
        </w:rPr>
        <w:t>（二）在建设控制地带内进行新建、改建、扩建等建设活动的，应当符合建设控制要求，体现传统建筑及空间形态，严格控制建（构）筑物的形式、高度、体量、风格、色彩等，与核心保护范围的传统格局和历史风貌相协调；</w:t>
      </w:r>
    </w:p>
    <w:p w14:paraId="70B702F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684" w:author="秋虎" w:date="2026-09-29T10:58:14Z">
            <w:rPr/>
          </w:rPrChange>
        </w:rPr>
        <w:pPrChange w:id="68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685" w:author="秋虎" w:date="2026-09-29T10:58:14Z">
            <w:rPr>
              <w:rFonts w:ascii="宋体" w:hAnsi="宋体" w:eastAsia="宋体"/>
              <w:b w:val="0"/>
              <w:i w:val="0"/>
              <w:color w:val="0000FF"/>
              <w:sz w:val="24"/>
            </w:rPr>
          </w:rPrChange>
        </w:rPr>
        <w:t>（三）除历史建筑以外的新建、修缮建筑物、构筑物，应当避免出现包含宗教特色的元素。</w:t>
      </w:r>
    </w:p>
    <w:p w14:paraId="1AB9AA92">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687" w:author="秋虎" w:date="2026-09-29T11:10:40Z">
            <w:rPr/>
          </w:rPrChange>
        </w:rPr>
        <w:pPrChange w:id="686"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688" w:author="秋虎" w:date="2026-09-29T11:10:40Z">
            <w:rPr>
              <w:rFonts w:ascii="黑体" w:hAnsi="黑体" w:eastAsia="黑体"/>
              <w:b/>
              <w:i w:val="0"/>
              <w:sz w:val="28"/>
            </w:rPr>
          </w:rPrChange>
        </w:rPr>
        <w:t>第</w:t>
      </w:r>
      <w:del w:id="689" w:author="锐利的眼睛" w:date="2026-09-28T14:13:17Z">
        <w:r>
          <w:rPr>
            <w:rFonts w:hint="eastAsia" w:ascii="方正楷体_GB2312" w:hAnsi="方正楷体_GB2312" w:eastAsia="方正楷体_GB2312" w:cs="方正楷体_GB2312"/>
            <w:b/>
            <w:bCs w:val="0"/>
            <w:i w:val="0"/>
            <w:color w:val="auto"/>
            <w:sz w:val="32"/>
            <w:szCs w:val="32"/>
            <w:highlight w:val="none"/>
            <w:rPrChange w:id="690" w:author="秋虎" w:date="2026-09-29T11:10:40Z">
              <w:rPr>
                <w:rFonts w:ascii="黑体" w:hAnsi="黑体" w:eastAsia="黑体"/>
                <w:b/>
                <w:i w:val="0"/>
                <w:sz w:val="28"/>
              </w:rPr>
            </w:rPrChange>
          </w:rPr>
          <w:delText>二十</w:delText>
        </w:r>
      </w:del>
      <w:ins w:id="691" w:author="锐利的眼睛" w:date="2026-09-28T14:13:17Z">
        <w:r>
          <w:rPr>
            <w:rFonts w:hint="eastAsia" w:ascii="方正楷体_GB2312" w:hAnsi="方正楷体_GB2312" w:eastAsia="方正楷体_GB2312" w:cs="方正楷体_GB2312"/>
            <w:b/>
            <w:bCs w:val="0"/>
            <w:i w:val="0"/>
            <w:color w:val="auto"/>
            <w:sz w:val="32"/>
            <w:szCs w:val="32"/>
            <w:highlight w:val="none"/>
            <w:lang w:eastAsia="zh-CN"/>
            <w:rPrChange w:id="692" w:author="秋虎" w:date="2026-09-29T11:10:40Z">
              <w:rPr>
                <w:rFonts w:hint="eastAsia" w:ascii="黑体" w:hAnsi="黑体" w:eastAsia="黑体"/>
                <w:b/>
                <w:i w:val="0"/>
                <w:sz w:val="28"/>
                <w:lang w:eastAsia="zh-CN"/>
              </w:rPr>
            </w:rPrChange>
          </w:rPr>
          <w:t>十九</w:t>
        </w:r>
      </w:ins>
      <w:r>
        <w:rPr>
          <w:rFonts w:hint="eastAsia" w:ascii="方正楷体_GB2312" w:hAnsi="方正楷体_GB2312" w:eastAsia="方正楷体_GB2312" w:cs="方正楷体_GB2312"/>
          <w:b/>
          <w:bCs w:val="0"/>
          <w:i w:val="0"/>
          <w:color w:val="auto"/>
          <w:sz w:val="32"/>
          <w:szCs w:val="32"/>
          <w:highlight w:val="none"/>
          <w:rPrChange w:id="693" w:author="秋虎" w:date="2026-09-29T11:10:40Z">
            <w:rPr>
              <w:rFonts w:ascii="黑体" w:hAnsi="黑体" w:eastAsia="黑体"/>
              <w:b/>
              <w:i w:val="0"/>
              <w:sz w:val="28"/>
            </w:rPr>
          </w:rPrChange>
        </w:rPr>
        <w:t xml:space="preserve">条  </w:t>
      </w:r>
      <w:del w:id="694" w:author="秋虎" w:date="2026-09-29T11:13:43Z">
        <w:r>
          <w:rPr>
            <w:rFonts w:hint="eastAsia" w:ascii="方正楷体_GB2312" w:hAnsi="方正楷体_GB2312" w:eastAsia="方正楷体_GB2312" w:cs="方正楷体_GB2312"/>
            <w:b/>
            <w:bCs w:val="0"/>
            <w:i w:val="0"/>
            <w:color w:val="auto"/>
            <w:sz w:val="32"/>
            <w:szCs w:val="32"/>
            <w:highlight w:val="none"/>
            <w:rPrChange w:id="695" w:author="秋虎" w:date="2026-09-29T11:10:40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696" w:author="秋虎" w:date="2026-09-29T11:10:40Z">
            <w:rPr>
              <w:rFonts w:ascii="黑体" w:hAnsi="黑体" w:eastAsia="黑体"/>
              <w:b/>
              <w:i w:val="0"/>
              <w:sz w:val="28"/>
            </w:rPr>
          </w:rPrChange>
        </w:rPr>
        <w:t>传统村落与游牧聚落保护</w:t>
      </w:r>
      <w:del w:id="697" w:author="秋虎" w:date="2026-09-29T11:13:42Z">
        <w:r>
          <w:rPr>
            <w:rFonts w:hint="eastAsia" w:ascii="方正楷体_GB2312" w:hAnsi="方正楷体_GB2312" w:eastAsia="方正楷体_GB2312" w:cs="方正楷体_GB2312"/>
            <w:b/>
            <w:bCs w:val="0"/>
            <w:i w:val="0"/>
            <w:color w:val="auto"/>
            <w:sz w:val="32"/>
            <w:szCs w:val="32"/>
            <w:highlight w:val="none"/>
            <w:rPrChange w:id="698" w:author="秋虎" w:date="2026-09-29T11:10:40Z">
              <w:rPr>
                <w:rFonts w:ascii="黑体" w:hAnsi="黑体" w:eastAsia="黑体"/>
                <w:b/>
                <w:i w:val="0"/>
                <w:sz w:val="28"/>
              </w:rPr>
            </w:rPrChange>
          </w:rPr>
          <w:delText>】</w:delText>
        </w:r>
      </w:del>
    </w:p>
    <w:p w14:paraId="11B3F49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700" w:author="秋虎" w:date="2026-09-29T10:58:14Z">
            <w:rPr/>
          </w:rPrChange>
        </w:rPr>
        <w:pPrChange w:id="69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701" w:author="秋虎" w:date="2026-09-29T10:58:14Z">
            <w:rPr>
              <w:rFonts w:ascii="宋体" w:hAnsi="宋体" w:eastAsia="宋体"/>
              <w:b w:val="0"/>
              <w:i w:val="0"/>
              <w:sz w:val="24"/>
            </w:rPr>
          </w:rPrChange>
        </w:rPr>
        <w:t>传统村落应当整体保护，保持、延续其传统格局和历史风貌，不得改变与其依存的自然环境和景观。</w:t>
      </w:r>
    </w:p>
    <w:p w14:paraId="02344F2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703" w:author="秋虎" w:date="2026-09-29T10:58:14Z">
            <w:rPr/>
          </w:rPrChange>
        </w:rPr>
        <w:pPrChange w:id="70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704" w:author="秋虎" w:date="2026-09-29T10:58:14Z">
            <w:rPr>
              <w:rFonts w:ascii="宋体" w:hAnsi="宋体" w:eastAsia="宋体"/>
              <w:b w:val="0"/>
              <w:i w:val="0"/>
              <w:sz w:val="24"/>
            </w:rPr>
          </w:rPrChange>
        </w:rPr>
        <w:t>传统村落内进行建设活动的，应当符合村规划和保护规划要求，保持建筑形式、高度、体量、风格、色彩以及构造装饰与传统村落整体风格相协调。</w:t>
      </w:r>
    </w:p>
    <w:p w14:paraId="1038011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706" w:author="秋虎" w:date="2026-09-29T10:58:14Z">
            <w:rPr/>
          </w:rPrChange>
        </w:rPr>
        <w:pPrChange w:id="70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707" w:author="秋虎" w:date="2026-09-29T10:58:14Z">
            <w:rPr>
              <w:rFonts w:ascii="宋体" w:hAnsi="宋体" w:eastAsia="宋体"/>
              <w:b w:val="0"/>
              <w:i w:val="0"/>
              <w:color w:val="FF0000"/>
              <w:sz w:val="24"/>
            </w:rPr>
          </w:rPrChange>
        </w:rPr>
        <w:t>琼库什台等</w:t>
      </w:r>
      <w:r>
        <w:rPr>
          <w:rFonts w:hint="eastAsia" w:ascii="仿宋_GB2312" w:hAnsi="仿宋_GB2312" w:eastAsia="仿宋_GB2312" w:cs="仿宋_GB2312"/>
          <w:b w:val="0"/>
          <w:i w:val="0"/>
          <w:color w:val="auto"/>
          <w:sz w:val="32"/>
          <w:szCs w:val="32"/>
          <w:highlight w:val="none"/>
          <w:lang w:val="en-US" w:eastAsia="zh-CN"/>
          <w:rPrChange w:id="708" w:author="秋虎" w:date="2026-09-29T10:58:14Z">
            <w:rPr>
              <w:rFonts w:hint="eastAsia"/>
              <w:b w:val="0"/>
              <w:i w:val="0"/>
              <w:color w:val="FF0000"/>
              <w:sz w:val="24"/>
              <w:lang w:val="en-US" w:eastAsia="zh-CN"/>
            </w:rPr>
          </w:rPrChange>
        </w:rPr>
        <w:t>传统</w:t>
      </w:r>
      <w:r>
        <w:rPr>
          <w:rFonts w:hint="eastAsia" w:ascii="仿宋_GB2312" w:hAnsi="仿宋_GB2312" w:eastAsia="仿宋_GB2312" w:cs="仿宋_GB2312"/>
          <w:b w:val="0"/>
          <w:i w:val="0"/>
          <w:color w:val="auto"/>
          <w:sz w:val="32"/>
          <w:szCs w:val="32"/>
          <w:highlight w:val="none"/>
          <w:rPrChange w:id="709" w:author="秋虎" w:date="2026-09-29T10:58:14Z">
            <w:rPr>
              <w:rFonts w:ascii="宋体" w:hAnsi="宋体" w:eastAsia="宋体"/>
              <w:b w:val="0"/>
              <w:i w:val="0"/>
              <w:color w:val="FF0000"/>
              <w:sz w:val="24"/>
            </w:rPr>
          </w:rPrChange>
        </w:rPr>
        <w:t>聚落的保护，应当保持传统毡房、木屋等建筑形式与草原环境的协调关系。</w:t>
      </w:r>
    </w:p>
    <w:p w14:paraId="71C6584C">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711" w:author="秋虎" w:date="2026-09-29T11:10:43Z">
            <w:rPr/>
          </w:rPrChange>
        </w:rPr>
        <w:pPrChange w:id="710"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712" w:author="秋虎" w:date="2026-09-29T11:10:43Z">
            <w:rPr>
              <w:rFonts w:ascii="黑体" w:hAnsi="黑体" w:eastAsia="黑体"/>
              <w:b/>
              <w:i w:val="0"/>
              <w:sz w:val="28"/>
            </w:rPr>
          </w:rPrChange>
        </w:rPr>
        <w:t>第二十</w:t>
      </w:r>
      <w:del w:id="713" w:author="锐利的眼睛" w:date="2026-09-28T14:13:21Z">
        <w:r>
          <w:rPr>
            <w:rFonts w:hint="eastAsia" w:ascii="方正楷体_GB2312" w:hAnsi="方正楷体_GB2312" w:eastAsia="方正楷体_GB2312" w:cs="方正楷体_GB2312"/>
            <w:b/>
            <w:bCs w:val="0"/>
            <w:i w:val="0"/>
            <w:color w:val="auto"/>
            <w:sz w:val="32"/>
            <w:szCs w:val="32"/>
            <w:highlight w:val="none"/>
            <w:rPrChange w:id="714" w:author="秋虎" w:date="2026-09-29T11:10:43Z">
              <w:rPr>
                <w:rFonts w:ascii="黑体" w:hAnsi="黑体" w:eastAsia="黑体"/>
                <w:b/>
                <w:i w:val="0"/>
                <w:sz w:val="28"/>
              </w:rPr>
            </w:rPrChange>
          </w:rPr>
          <w:delText>一</w:delText>
        </w:r>
      </w:del>
      <w:r>
        <w:rPr>
          <w:rFonts w:hint="eastAsia" w:ascii="方正楷体_GB2312" w:hAnsi="方正楷体_GB2312" w:eastAsia="方正楷体_GB2312" w:cs="方正楷体_GB2312"/>
          <w:b/>
          <w:bCs w:val="0"/>
          <w:i w:val="0"/>
          <w:color w:val="auto"/>
          <w:sz w:val="32"/>
          <w:szCs w:val="32"/>
          <w:highlight w:val="none"/>
          <w:rPrChange w:id="715" w:author="秋虎" w:date="2026-09-29T11:10:43Z">
            <w:rPr>
              <w:rFonts w:ascii="黑体" w:hAnsi="黑体" w:eastAsia="黑体"/>
              <w:b/>
              <w:i w:val="0"/>
              <w:sz w:val="28"/>
            </w:rPr>
          </w:rPrChange>
        </w:rPr>
        <w:t xml:space="preserve">条  </w:t>
      </w:r>
      <w:del w:id="716" w:author="秋虎" w:date="2026-09-29T11:13:47Z">
        <w:r>
          <w:rPr>
            <w:rFonts w:hint="eastAsia" w:ascii="方正楷体_GB2312" w:hAnsi="方正楷体_GB2312" w:eastAsia="方正楷体_GB2312" w:cs="方正楷体_GB2312"/>
            <w:b/>
            <w:bCs w:val="0"/>
            <w:i w:val="0"/>
            <w:color w:val="auto"/>
            <w:sz w:val="32"/>
            <w:szCs w:val="32"/>
            <w:highlight w:val="none"/>
            <w:rPrChange w:id="717" w:author="秋虎" w:date="2026-09-29T11:10:43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718" w:author="秋虎" w:date="2026-09-29T11:10:43Z">
            <w:rPr>
              <w:rFonts w:ascii="黑体" w:hAnsi="黑体" w:eastAsia="黑体"/>
              <w:b/>
              <w:i w:val="0"/>
              <w:sz w:val="28"/>
            </w:rPr>
          </w:rPrChange>
        </w:rPr>
        <w:t>历史建筑保护</w:t>
      </w:r>
      <w:del w:id="719" w:author="秋虎" w:date="2026-09-29T11:13:46Z">
        <w:r>
          <w:rPr>
            <w:rFonts w:hint="eastAsia" w:ascii="方正楷体_GB2312" w:hAnsi="方正楷体_GB2312" w:eastAsia="方正楷体_GB2312" w:cs="方正楷体_GB2312"/>
            <w:b/>
            <w:bCs w:val="0"/>
            <w:i w:val="0"/>
            <w:color w:val="auto"/>
            <w:sz w:val="32"/>
            <w:szCs w:val="32"/>
            <w:highlight w:val="none"/>
            <w:rPrChange w:id="720" w:author="秋虎" w:date="2026-09-29T11:10:43Z">
              <w:rPr>
                <w:rFonts w:ascii="黑体" w:hAnsi="黑体" w:eastAsia="黑体"/>
                <w:b/>
                <w:i w:val="0"/>
                <w:sz w:val="28"/>
              </w:rPr>
            </w:rPrChange>
          </w:rPr>
          <w:delText>】</w:delText>
        </w:r>
      </w:del>
    </w:p>
    <w:p w14:paraId="19A5FB7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722" w:author="秋虎" w:date="2026-09-29T10:58:14Z">
            <w:rPr/>
          </w:rPrChange>
        </w:rPr>
        <w:pPrChange w:id="72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723" w:author="秋虎" w:date="2026-09-29T10:58:14Z">
            <w:rPr>
              <w:rFonts w:ascii="宋体" w:hAnsi="宋体" w:eastAsia="宋体"/>
              <w:b w:val="0"/>
              <w:i w:val="0"/>
              <w:sz w:val="24"/>
            </w:rPr>
          </w:rPrChange>
        </w:rPr>
        <w:t>历史建筑实行图则保护。</w:t>
      </w:r>
      <w:commentRangeStart w:id="12"/>
      <w:r>
        <w:rPr>
          <w:rFonts w:hint="eastAsia" w:ascii="仿宋_GB2312" w:hAnsi="仿宋_GB2312" w:eastAsia="仿宋_GB2312" w:cs="仿宋_GB2312"/>
          <w:b w:val="0"/>
          <w:i w:val="0"/>
          <w:color w:val="auto"/>
          <w:sz w:val="32"/>
          <w:szCs w:val="32"/>
          <w:highlight w:val="none"/>
          <w:rPrChange w:id="724" w:author="秋虎" w:date="2026-09-29T10:58:14Z">
            <w:rPr>
              <w:rFonts w:ascii="宋体" w:hAnsi="宋体" w:eastAsia="宋体"/>
              <w:b w:val="0"/>
              <w:i w:val="0"/>
              <w:sz w:val="24"/>
            </w:rPr>
          </w:rPrChange>
        </w:rPr>
        <w:t>县住房和城乡建设</w:t>
      </w:r>
      <w:ins w:id="725" w:author="锐利的眼睛" w:date="2026-09-28T14:00:19Z">
        <w:r>
          <w:rPr>
            <w:rFonts w:hint="eastAsia" w:ascii="仿宋_GB2312" w:hAnsi="仿宋_GB2312" w:eastAsia="仿宋_GB2312" w:cs="仿宋_GB2312"/>
            <w:b w:val="0"/>
            <w:i w:val="0"/>
            <w:color w:val="auto"/>
            <w:sz w:val="32"/>
            <w:szCs w:val="32"/>
            <w:highlight w:val="none"/>
            <w:lang w:eastAsia="zh-CN"/>
            <w:rPrChange w:id="726" w:author="秋虎" w:date="2026-09-29T10:58:14Z">
              <w:rPr>
                <w:rFonts w:hint="eastAsia"/>
                <w:b w:val="0"/>
                <w:i w:val="0"/>
                <w:sz w:val="24"/>
                <w:highlight w:val="yellow"/>
                <w:lang w:eastAsia="zh-CN"/>
              </w:rPr>
            </w:rPrChange>
          </w:rPr>
          <w:t>局</w:t>
        </w:r>
      </w:ins>
      <w:del w:id="727" w:author="锐利的眼睛" w:date="2026-09-28T14:00:13Z">
        <w:r>
          <w:rPr>
            <w:rFonts w:hint="eastAsia" w:ascii="仿宋_GB2312" w:hAnsi="仿宋_GB2312" w:eastAsia="仿宋_GB2312" w:cs="仿宋_GB2312"/>
            <w:b w:val="0"/>
            <w:i w:val="0"/>
            <w:color w:val="auto"/>
            <w:sz w:val="32"/>
            <w:szCs w:val="32"/>
            <w:highlight w:val="none"/>
            <w:rPrChange w:id="728" w:author="秋虎" w:date="2026-09-29T10:58:14Z">
              <w:rPr>
                <w:rFonts w:ascii="宋体" w:hAnsi="宋体" w:eastAsia="宋体"/>
                <w:b w:val="0"/>
                <w:i w:val="0"/>
                <w:sz w:val="24"/>
              </w:rPr>
            </w:rPrChange>
          </w:rPr>
          <w:delText>主</w:delText>
        </w:r>
      </w:del>
      <w:del w:id="729" w:author="锐利的眼睛" w:date="2026-09-28T14:00:12Z">
        <w:r>
          <w:rPr>
            <w:rFonts w:hint="eastAsia" w:ascii="仿宋_GB2312" w:hAnsi="仿宋_GB2312" w:eastAsia="仿宋_GB2312" w:cs="仿宋_GB2312"/>
            <w:b w:val="0"/>
            <w:i w:val="0"/>
            <w:color w:val="auto"/>
            <w:sz w:val="32"/>
            <w:szCs w:val="32"/>
            <w:highlight w:val="none"/>
            <w:rPrChange w:id="730" w:author="秋虎" w:date="2026-09-29T10:58:14Z">
              <w:rPr>
                <w:rFonts w:ascii="宋体" w:hAnsi="宋体" w:eastAsia="宋体"/>
                <w:b w:val="0"/>
                <w:i w:val="0"/>
                <w:sz w:val="24"/>
              </w:rPr>
            </w:rPrChange>
          </w:rPr>
          <w:delText>管</w:delText>
        </w:r>
      </w:del>
      <w:del w:id="731" w:author="锐利的眼睛" w:date="2026-09-28T14:00:12Z">
        <w:r>
          <w:rPr>
            <w:rFonts w:hint="eastAsia" w:ascii="仿宋_GB2312" w:hAnsi="仿宋_GB2312" w:eastAsia="仿宋_GB2312" w:cs="仿宋_GB2312"/>
            <w:b w:val="0"/>
            <w:i w:val="0"/>
            <w:color w:val="auto"/>
            <w:sz w:val="32"/>
            <w:szCs w:val="32"/>
            <w:highlight w:val="none"/>
            <w:rPrChange w:id="732" w:author="秋虎" w:date="2026-09-29T10:58:14Z">
              <w:rPr>
                <w:rFonts w:ascii="宋体" w:hAnsi="宋体" w:eastAsia="宋体"/>
                <w:b w:val="0"/>
                <w:i w:val="0"/>
                <w:sz w:val="24"/>
              </w:rPr>
            </w:rPrChange>
          </w:rPr>
          <w:delText>部</w:delText>
        </w:r>
      </w:del>
      <w:del w:id="733" w:author="锐利的眼睛" w:date="2026-09-28T14:00:10Z">
        <w:r>
          <w:rPr>
            <w:rFonts w:hint="eastAsia" w:ascii="仿宋_GB2312" w:hAnsi="仿宋_GB2312" w:eastAsia="仿宋_GB2312" w:cs="仿宋_GB2312"/>
            <w:b w:val="0"/>
            <w:i w:val="0"/>
            <w:color w:val="auto"/>
            <w:sz w:val="32"/>
            <w:szCs w:val="32"/>
            <w:highlight w:val="none"/>
            <w:rPrChange w:id="734" w:author="秋虎" w:date="2026-09-29T10:58:14Z">
              <w:rPr>
                <w:rFonts w:ascii="宋体" w:hAnsi="宋体" w:eastAsia="宋体"/>
                <w:b w:val="0"/>
                <w:i w:val="0"/>
                <w:sz w:val="24"/>
              </w:rPr>
            </w:rPrChange>
          </w:rPr>
          <w:delText>门</w:delText>
        </w:r>
        <w:commentRangeEnd w:id="12"/>
      </w:del>
      <w:r>
        <w:rPr>
          <w:rFonts w:hint="eastAsia" w:ascii="仿宋_GB2312" w:hAnsi="仿宋_GB2312" w:eastAsia="仿宋_GB2312" w:cs="仿宋_GB2312"/>
          <w:color w:val="auto"/>
          <w:sz w:val="32"/>
          <w:szCs w:val="32"/>
          <w:highlight w:val="none"/>
          <w:rPrChange w:id="735" w:author="秋虎" w:date="2026-09-29T10:58:14Z">
            <w:rPr/>
          </w:rPrChange>
        </w:rPr>
        <w:commentReference w:id="12"/>
      </w:r>
      <w:r>
        <w:rPr>
          <w:rFonts w:hint="eastAsia" w:ascii="仿宋_GB2312" w:hAnsi="仿宋_GB2312" w:eastAsia="仿宋_GB2312" w:cs="仿宋_GB2312"/>
          <w:b w:val="0"/>
          <w:i w:val="0"/>
          <w:color w:val="auto"/>
          <w:sz w:val="32"/>
          <w:szCs w:val="32"/>
          <w:highlight w:val="none"/>
          <w:rPrChange w:id="736" w:author="秋虎" w:date="2026-09-29T10:58:14Z">
            <w:rPr>
              <w:rFonts w:ascii="宋体" w:hAnsi="宋体" w:eastAsia="宋体"/>
              <w:b w:val="0"/>
              <w:i w:val="0"/>
              <w:sz w:val="24"/>
            </w:rPr>
          </w:rPrChange>
        </w:rPr>
        <w:t>应当按照图则要求明确历史建筑保护类别、重点保护部位、保护要求以及合理利用要求。</w:t>
      </w:r>
    </w:p>
    <w:p w14:paraId="5B7CDBB6">
      <w:pPr>
        <w:spacing w:after="0" w:line="560" w:lineRule="exact"/>
        <w:ind w:firstLine="632" w:firstLineChars="200"/>
        <w:jc w:val="both"/>
        <w:rPr>
          <w:rFonts w:hint="eastAsia" w:ascii="仿宋_GB2312" w:hAnsi="仿宋_GB2312" w:eastAsia="仿宋_GB2312" w:cs="仿宋_GB2312"/>
          <w:color w:val="auto"/>
          <w:w w:val="99"/>
          <w:sz w:val="32"/>
          <w:szCs w:val="32"/>
          <w:highlight w:val="none"/>
          <w:rPrChange w:id="738" w:author="秋虎" w:date="2026-09-29T11:17:47Z">
            <w:rPr/>
          </w:rPrChange>
        </w:rPr>
        <w:pPrChange w:id="73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w w:val="99"/>
          <w:sz w:val="32"/>
          <w:szCs w:val="32"/>
          <w:highlight w:val="none"/>
          <w:rPrChange w:id="739" w:author="秋虎" w:date="2026-09-29T11:17:47Z">
            <w:rPr>
              <w:rFonts w:ascii="宋体" w:hAnsi="宋体" w:eastAsia="宋体"/>
              <w:b w:val="0"/>
              <w:i w:val="0"/>
              <w:sz w:val="24"/>
            </w:rPr>
          </w:rPrChange>
        </w:rPr>
        <w:t>历史建筑应当按照保护规划和图则的要求进行维护和修缮；历史建筑的修缮不得改变原有形式、高度、体量、风格、色彩等。</w:t>
      </w:r>
      <w:r>
        <w:rPr>
          <w:rFonts w:hint="eastAsia" w:ascii="仿宋_GB2312" w:hAnsi="仿宋_GB2312" w:eastAsia="仿宋_GB2312" w:cs="仿宋_GB2312"/>
          <w:b w:val="0"/>
          <w:i w:val="0"/>
          <w:color w:val="auto"/>
          <w:w w:val="99"/>
          <w:sz w:val="32"/>
          <w:szCs w:val="32"/>
          <w:highlight w:val="none"/>
          <w:rPrChange w:id="740" w:author="秋虎" w:date="2026-09-29T11:17:47Z">
            <w:rPr>
              <w:rFonts w:ascii="宋体" w:hAnsi="宋体" w:eastAsia="宋体"/>
              <w:b w:val="0"/>
              <w:i w:val="0"/>
              <w:color w:val="0000FF"/>
              <w:sz w:val="24"/>
            </w:rPr>
          </w:rPrChange>
        </w:rPr>
        <w:t>修缮施工前应当开展安全隐患排查，对存在结构安全、消防安全等隐患的，应当排除隐患或者落实安全防护措施后方可施工。</w:t>
      </w:r>
    </w:p>
    <w:p w14:paraId="09A9BCCC">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742" w:author="秋虎" w:date="2026-09-29T11:10:45Z">
            <w:rPr/>
          </w:rPrChange>
        </w:rPr>
        <w:pPrChange w:id="741"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743" w:author="秋虎" w:date="2026-09-29T11:10:45Z">
            <w:rPr>
              <w:rFonts w:ascii="黑体" w:hAnsi="黑体" w:eastAsia="黑体"/>
              <w:b/>
              <w:i w:val="0"/>
              <w:sz w:val="28"/>
            </w:rPr>
          </w:rPrChange>
        </w:rPr>
        <w:t>第二十</w:t>
      </w:r>
      <w:del w:id="744" w:author="锐利的眼睛" w:date="2026-09-28T14:13:26Z">
        <w:r>
          <w:rPr>
            <w:rFonts w:hint="eastAsia" w:ascii="方正楷体_GB2312" w:hAnsi="方正楷体_GB2312" w:eastAsia="方正楷体_GB2312" w:cs="方正楷体_GB2312"/>
            <w:b/>
            <w:bCs w:val="0"/>
            <w:i w:val="0"/>
            <w:color w:val="auto"/>
            <w:sz w:val="32"/>
            <w:szCs w:val="32"/>
            <w:highlight w:val="none"/>
            <w:rPrChange w:id="745" w:author="秋虎" w:date="2026-09-29T11:10:45Z">
              <w:rPr>
                <w:rFonts w:ascii="黑体" w:hAnsi="黑体" w:eastAsia="黑体"/>
                <w:b/>
                <w:i w:val="0"/>
                <w:sz w:val="28"/>
              </w:rPr>
            </w:rPrChange>
          </w:rPr>
          <w:delText>二</w:delText>
        </w:r>
      </w:del>
      <w:ins w:id="746" w:author="锐利的眼睛" w:date="2026-09-28T14:13:26Z">
        <w:r>
          <w:rPr>
            <w:rFonts w:hint="eastAsia" w:ascii="方正楷体_GB2312" w:hAnsi="方正楷体_GB2312" w:eastAsia="方正楷体_GB2312" w:cs="方正楷体_GB2312"/>
            <w:b/>
            <w:bCs w:val="0"/>
            <w:i w:val="0"/>
            <w:color w:val="auto"/>
            <w:sz w:val="32"/>
            <w:szCs w:val="32"/>
            <w:highlight w:val="none"/>
            <w:lang w:eastAsia="zh-CN"/>
            <w:rPrChange w:id="747" w:author="秋虎" w:date="2026-09-29T11:10:45Z">
              <w:rPr>
                <w:rFonts w:hint="eastAsia" w:ascii="黑体" w:hAnsi="黑体" w:eastAsia="黑体"/>
                <w:b/>
                <w:i w:val="0"/>
                <w:sz w:val="28"/>
                <w:lang w:eastAsia="zh-CN"/>
              </w:rPr>
            </w:rPrChange>
          </w:rPr>
          <w:t>一</w:t>
        </w:r>
      </w:ins>
      <w:r>
        <w:rPr>
          <w:rFonts w:hint="eastAsia" w:ascii="方正楷体_GB2312" w:hAnsi="方正楷体_GB2312" w:eastAsia="方正楷体_GB2312" w:cs="方正楷体_GB2312"/>
          <w:b/>
          <w:bCs w:val="0"/>
          <w:i w:val="0"/>
          <w:color w:val="auto"/>
          <w:sz w:val="32"/>
          <w:szCs w:val="32"/>
          <w:highlight w:val="none"/>
          <w:rPrChange w:id="748" w:author="秋虎" w:date="2026-09-29T11:10:45Z">
            <w:rPr>
              <w:rFonts w:ascii="黑体" w:hAnsi="黑体" w:eastAsia="黑体"/>
              <w:b/>
              <w:i w:val="0"/>
              <w:sz w:val="28"/>
            </w:rPr>
          </w:rPrChange>
        </w:rPr>
        <w:t xml:space="preserve">条  </w:t>
      </w:r>
      <w:del w:id="749" w:author="秋虎" w:date="2026-09-29T11:13:49Z">
        <w:r>
          <w:rPr>
            <w:rFonts w:hint="eastAsia" w:ascii="方正楷体_GB2312" w:hAnsi="方正楷体_GB2312" w:eastAsia="方正楷体_GB2312" w:cs="方正楷体_GB2312"/>
            <w:b/>
            <w:bCs w:val="0"/>
            <w:i w:val="0"/>
            <w:color w:val="auto"/>
            <w:sz w:val="32"/>
            <w:szCs w:val="32"/>
            <w:highlight w:val="none"/>
            <w:rPrChange w:id="750" w:author="秋虎" w:date="2026-09-29T11:10:45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751" w:author="秋虎" w:date="2026-09-29T11:10:45Z">
            <w:rPr>
              <w:rFonts w:ascii="黑体" w:hAnsi="黑体" w:eastAsia="黑体"/>
              <w:b/>
              <w:i w:val="0"/>
              <w:sz w:val="28"/>
            </w:rPr>
          </w:rPrChange>
        </w:rPr>
        <w:t>消防安全</w:t>
      </w:r>
      <w:del w:id="752" w:author="秋虎" w:date="2026-09-29T11:13:48Z">
        <w:r>
          <w:rPr>
            <w:rFonts w:hint="eastAsia" w:ascii="方正楷体_GB2312" w:hAnsi="方正楷体_GB2312" w:eastAsia="方正楷体_GB2312" w:cs="方正楷体_GB2312"/>
            <w:b/>
            <w:bCs w:val="0"/>
            <w:i w:val="0"/>
            <w:color w:val="auto"/>
            <w:sz w:val="32"/>
            <w:szCs w:val="32"/>
            <w:highlight w:val="none"/>
            <w:rPrChange w:id="753" w:author="秋虎" w:date="2026-09-29T11:10:45Z">
              <w:rPr>
                <w:rFonts w:ascii="黑体" w:hAnsi="黑体" w:eastAsia="黑体"/>
                <w:b/>
                <w:i w:val="0"/>
                <w:sz w:val="28"/>
              </w:rPr>
            </w:rPrChange>
          </w:rPr>
          <w:delText>】</w:delText>
        </w:r>
      </w:del>
    </w:p>
    <w:p w14:paraId="2AE3B06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755" w:author="秋虎" w:date="2026-09-29T10:58:14Z">
            <w:rPr/>
          </w:rPrChange>
        </w:rPr>
        <w:pPrChange w:id="75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756" w:author="秋虎" w:date="2026-09-29T10:58:14Z">
            <w:rPr>
              <w:rFonts w:ascii="宋体" w:hAnsi="宋体" w:eastAsia="宋体"/>
              <w:b w:val="0"/>
              <w:i w:val="0"/>
              <w:sz w:val="24"/>
            </w:rPr>
          </w:rPrChange>
        </w:rPr>
        <w:t>历史文化街区核心保护范围内的消防设施、消防通道，按照有关的消防技术标准和规范设置。确因保护需要无法按照现行标准和规范设置的，由县住房和城乡建设局和</w:t>
      </w:r>
      <w:commentRangeStart w:id="13"/>
      <w:r>
        <w:rPr>
          <w:rFonts w:hint="eastAsia" w:ascii="仿宋_GB2312" w:hAnsi="仿宋_GB2312" w:eastAsia="仿宋_GB2312" w:cs="仿宋_GB2312"/>
          <w:b w:val="0"/>
          <w:i w:val="0"/>
          <w:color w:val="auto"/>
          <w:sz w:val="32"/>
          <w:szCs w:val="32"/>
          <w:highlight w:val="none"/>
          <w:rPrChange w:id="757" w:author="秋虎" w:date="2026-09-29T10:58:14Z">
            <w:rPr>
              <w:rFonts w:ascii="宋体" w:hAnsi="宋体" w:eastAsia="宋体"/>
              <w:b w:val="0"/>
              <w:i w:val="0"/>
              <w:sz w:val="24"/>
            </w:rPr>
          </w:rPrChange>
        </w:rPr>
        <w:t>县</w:t>
      </w:r>
      <w:ins w:id="758" w:author="锐利的眼睛" w:date="2026-09-28T14:01:33Z">
        <w:r>
          <w:rPr>
            <w:rFonts w:hint="eastAsia" w:ascii="仿宋_GB2312" w:hAnsi="仿宋_GB2312" w:eastAsia="仿宋_GB2312" w:cs="仿宋_GB2312"/>
            <w:color w:val="auto"/>
            <w:sz w:val="32"/>
            <w:szCs w:val="32"/>
            <w:highlight w:val="none"/>
            <w:lang w:eastAsia="zh-CN"/>
            <w:rPrChange w:id="759" w:author="秋虎" w:date="2026-09-29T10:58:14Z">
              <w:rPr>
                <w:rFonts w:hint="eastAsia"/>
                <w:lang w:eastAsia="zh-CN"/>
              </w:rPr>
            </w:rPrChange>
          </w:rPr>
          <w:t>文化体育广播电视和旅游局</w:t>
        </w:r>
      </w:ins>
      <w:del w:id="760" w:author="锐利的眼睛" w:date="2026-09-28T14:01:33Z">
        <w:r>
          <w:rPr>
            <w:rFonts w:hint="eastAsia" w:ascii="仿宋_GB2312" w:hAnsi="仿宋_GB2312" w:eastAsia="仿宋_GB2312" w:cs="仿宋_GB2312"/>
            <w:b w:val="0"/>
            <w:i w:val="0"/>
            <w:color w:val="auto"/>
            <w:sz w:val="32"/>
            <w:szCs w:val="32"/>
            <w:highlight w:val="none"/>
            <w:rPrChange w:id="761" w:author="秋虎" w:date="2026-09-29T10:58:14Z">
              <w:rPr>
                <w:rFonts w:ascii="宋体" w:hAnsi="宋体" w:eastAsia="宋体"/>
                <w:b w:val="0"/>
                <w:i w:val="0"/>
                <w:sz w:val="24"/>
              </w:rPr>
            </w:rPrChange>
          </w:rPr>
          <w:delText>文物主管部门</w:delText>
        </w:r>
      </w:del>
      <w:r>
        <w:rPr>
          <w:rFonts w:hint="eastAsia" w:ascii="仿宋_GB2312" w:hAnsi="仿宋_GB2312" w:eastAsia="仿宋_GB2312" w:cs="仿宋_GB2312"/>
          <w:b w:val="0"/>
          <w:i w:val="0"/>
          <w:color w:val="auto"/>
          <w:sz w:val="32"/>
          <w:szCs w:val="32"/>
          <w:highlight w:val="none"/>
          <w:rPrChange w:id="762" w:author="秋虎" w:date="2026-09-29T10:58:14Z">
            <w:rPr>
              <w:rFonts w:ascii="宋体" w:hAnsi="宋体" w:eastAsia="宋体"/>
              <w:b w:val="0"/>
              <w:i w:val="0"/>
              <w:sz w:val="24"/>
            </w:rPr>
          </w:rPrChange>
        </w:rPr>
        <w:t>会同</w:t>
      </w:r>
      <w:ins w:id="763" w:author="锐利的眼睛" w:date="2026-09-28T14:01:58Z">
        <w:r>
          <w:rPr>
            <w:rFonts w:hint="eastAsia" w:ascii="仿宋_GB2312" w:hAnsi="仿宋_GB2312" w:eastAsia="仿宋_GB2312" w:cs="仿宋_GB2312"/>
            <w:b w:val="0"/>
            <w:i w:val="0"/>
            <w:color w:val="auto"/>
            <w:sz w:val="32"/>
            <w:szCs w:val="32"/>
            <w:highlight w:val="none"/>
            <w:lang w:eastAsia="zh-CN"/>
            <w:rPrChange w:id="764" w:author="秋虎" w:date="2026-09-29T10:58:14Z">
              <w:rPr>
                <w:rFonts w:hint="eastAsia"/>
                <w:b w:val="0"/>
                <w:i w:val="0"/>
                <w:sz w:val="24"/>
                <w:highlight w:val="yellow"/>
                <w:lang w:eastAsia="zh-CN"/>
              </w:rPr>
            </w:rPrChange>
          </w:rPr>
          <w:t>县</w:t>
        </w:r>
      </w:ins>
      <w:r>
        <w:rPr>
          <w:rFonts w:hint="eastAsia" w:ascii="仿宋_GB2312" w:hAnsi="仿宋_GB2312" w:eastAsia="仿宋_GB2312" w:cs="仿宋_GB2312"/>
          <w:b w:val="0"/>
          <w:i w:val="0"/>
          <w:color w:val="auto"/>
          <w:sz w:val="32"/>
          <w:szCs w:val="32"/>
          <w:highlight w:val="none"/>
          <w:rPrChange w:id="765" w:author="秋虎" w:date="2026-09-29T10:58:14Z">
            <w:rPr>
              <w:rFonts w:ascii="宋体" w:hAnsi="宋体" w:eastAsia="宋体"/>
              <w:b w:val="0"/>
              <w:i w:val="0"/>
              <w:sz w:val="24"/>
            </w:rPr>
          </w:rPrChange>
        </w:rPr>
        <w:t>消防</w:t>
      </w:r>
      <w:del w:id="766" w:author="锐利的眼睛" w:date="2026-09-28T14:01:45Z">
        <w:r>
          <w:rPr>
            <w:rFonts w:hint="eastAsia" w:ascii="仿宋_GB2312" w:hAnsi="仿宋_GB2312" w:eastAsia="仿宋_GB2312" w:cs="仿宋_GB2312"/>
            <w:b w:val="0"/>
            <w:i w:val="0"/>
            <w:color w:val="auto"/>
            <w:sz w:val="32"/>
            <w:szCs w:val="32"/>
            <w:highlight w:val="none"/>
            <w:rPrChange w:id="767" w:author="秋虎" w:date="2026-09-29T10:58:14Z">
              <w:rPr>
                <w:rFonts w:ascii="宋体" w:hAnsi="宋体" w:eastAsia="宋体"/>
                <w:b w:val="0"/>
                <w:i w:val="0"/>
                <w:sz w:val="24"/>
              </w:rPr>
            </w:rPrChange>
          </w:rPr>
          <w:delText>救援机构</w:delText>
        </w:r>
        <w:commentRangeEnd w:id="13"/>
      </w:del>
      <w:r>
        <w:rPr>
          <w:rFonts w:hint="eastAsia" w:ascii="仿宋_GB2312" w:hAnsi="仿宋_GB2312" w:eastAsia="仿宋_GB2312" w:cs="仿宋_GB2312"/>
          <w:color w:val="auto"/>
          <w:sz w:val="32"/>
          <w:szCs w:val="32"/>
          <w:highlight w:val="none"/>
          <w:rPrChange w:id="768" w:author="秋虎" w:date="2026-09-29T10:58:14Z">
            <w:rPr/>
          </w:rPrChange>
        </w:rPr>
        <w:commentReference w:id="13"/>
      </w:r>
      <w:ins w:id="769" w:author="锐利的眼睛" w:date="2026-09-28T14:01:45Z">
        <w:r>
          <w:rPr>
            <w:rFonts w:hint="eastAsia" w:ascii="仿宋_GB2312" w:hAnsi="仿宋_GB2312" w:eastAsia="仿宋_GB2312" w:cs="仿宋_GB2312"/>
            <w:b w:val="0"/>
            <w:i w:val="0"/>
            <w:color w:val="auto"/>
            <w:sz w:val="32"/>
            <w:szCs w:val="32"/>
            <w:highlight w:val="none"/>
            <w:lang w:eastAsia="zh-CN"/>
            <w:rPrChange w:id="770" w:author="秋虎" w:date="2026-09-29T10:58:14Z">
              <w:rPr>
                <w:rFonts w:hint="eastAsia"/>
                <w:b w:val="0"/>
                <w:i w:val="0"/>
                <w:sz w:val="24"/>
                <w:highlight w:val="yellow"/>
                <w:lang w:eastAsia="zh-CN"/>
              </w:rPr>
            </w:rPrChange>
          </w:rPr>
          <w:t>大</w:t>
        </w:r>
      </w:ins>
      <w:ins w:id="771" w:author="锐利的眼睛" w:date="2026-09-28T14:01:49Z">
        <w:r>
          <w:rPr>
            <w:rFonts w:hint="eastAsia" w:ascii="仿宋_GB2312" w:hAnsi="仿宋_GB2312" w:eastAsia="仿宋_GB2312" w:cs="仿宋_GB2312"/>
            <w:b w:val="0"/>
            <w:i w:val="0"/>
            <w:color w:val="auto"/>
            <w:sz w:val="32"/>
            <w:szCs w:val="32"/>
            <w:highlight w:val="none"/>
            <w:lang w:eastAsia="zh-CN"/>
            <w:rPrChange w:id="772" w:author="秋虎" w:date="2026-09-29T10:58:14Z">
              <w:rPr>
                <w:rFonts w:hint="eastAsia"/>
                <w:b w:val="0"/>
                <w:i w:val="0"/>
                <w:sz w:val="24"/>
                <w:highlight w:val="yellow"/>
                <w:lang w:eastAsia="zh-CN"/>
              </w:rPr>
            </w:rPrChange>
          </w:rPr>
          <w:t>队</w:t>
        </w:r>
      </w:ins>
      <w:r>
        <w:rPr>
          <w:rFonts w:hint="eastAsia" w:ascii="仿宋_GB2312" w:hAnsi="仿宋_GB2312" w:eastAsia="仿宋_GB2312" w:cs="仿宋_GB2312"/>
          <w:b w:val="0"/>
          <w:i w:val="0"/>
          <w:color w:val="auto"/>
          <w:sz w:val="32"/>
          <w:szCs w:val="32"/>
          <w:highlight w:val="none"/>
          <w:rPrChange w:id="773" w:author="秋虎" w:date="2026-09-29T10:58:14Z">
            <w:rPr>
              <w:rFonts w:ascii="宋体" w:hAnsi="宋体" w:eastAsia="宋体"/>
              <w:b w:val="0"/>
              <w:i w:val="0"/>
              <w:sz w:val="24"/>
            </w:rPr>
          </w:rPrChange>
        </w:rPr>
        <w:t>组织专家研讨论证，制定相应的防火安全方案，报县人民政府批准后实施。</w:t>
      </w:r>
    </w:p>
    <w:p w14:paraId="5D52118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775" w:author="秋虎" w:date="2026-09-29T10:58:14Z">
            <w:rPr/>
          </w:rPrChange>
        </w:rPr>
        <w:pPrChange w:id="77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776" w:author="秋虎" w:date="2026-09-29T10:58:14Z">
            <w:rPr>
              <w:rFonts w:ascii="宋体" w:hAnsi="宋体" w:eastAsia="宋体"/>
              <w:b w:val="0"/>
              <w:i w:val="0"/>
              <w:color w:val="FF0000"/>
              <w:sz w:val="24"/>
            </w:rPr>
          </w:rPrChange>
        </w:rPr>
        <w:t>方案实施期间，应当每年至少开展一次消防安全评估；在街区功能布局发生重大变化时，应当及时开展专项消防安全评估。确需调整防火安全方案的，应当重新履行专家论证及审批程序。</w:t>
      </w:r>
    </w:p>
    <w:p w14:paraId="52C08A46">
      <w:pPr>
        <w:spacing w:before="0" w:after="0" w:line="560" w:lineRule="exact"/>
        <w:ind w:firstLine="643" w:firstLineChars="200"/>
        <w:jc w:val="both"/>
        <w:rPr>
          <w:rFonts w:hint="eastAsia" w:ascii="方正楷体_GB2312" w:hAnsi="方正楷体_GB2312" w:eastAsia="方正楷体_GB2312" w:cs="方正楷体_GB2312"/>
          <w:b/>
          <w:bCs w:val="0"/>
          <w:color w:val="auto"/>
          <w:sz w:val="32"/>
          <w:szCs w:val="32"/>
          <w:highlight w:val="none"/>
          <w:rPrChange w:id="778" w:author="秋虎" w:date="2026-09-29T11:10:49Z">
            <w:rPr/>
          </w:rPrChange>
        </w:rPr>
        <w:pPrChange w:id="777" w:author="秋虎" w:date="2026-09-29T10:58:34Z">
          <w:pPr>
            <w:spacing w:before="200" w:after="120" w:line="360" w:lineRule="auto"/>
            <w:jc w:val="both"/>
          </w:pPr>
        </w:pPrChange>
      </w:pPr>
      <w:r>
        <w:rPr>
          <w:rFonts w:hint="eastAsia" w:ascii="方正楷体_GB2312" w:hAnsi="方正楷体_GB2312" w:eastAsia="方正楷体_GB2312" w:cs="方正楷体_GB2312"/>
          <w:b/>
          <w:bCs w:val="0"/>
          <w:i w:val="0"/>
          <w:color w:val="auto"/>
          <w:sz w:val="32"/>
          <w:szCs w:val="32"/>
          <w:highlight w:val="none"/>
          <w:rPrChange w:id="779" w:author="秋虎" w:date="2026-09-29T11:10:49Z">
            <w:rPr>
              <w:rFonts w:ascii="黑体" w:hAnsi="黑体" w:eastAsia="黑体"/>
              <w:b/>
              <w:i w:val="0"/>
              <w:sz w:val="28"/>
            </w:rPr>
          </w:rPrChange>
        </w:rPr>
        <w:t>第二十</w:t>
      </w:r>
      <w:del w:id="780" w:author="锐利的眼睛" w:date="2026-09-28T14:13:31Z">
        <w:r>
          <w:rPr>
            <w:rFonts w:hint="eastAsia" w:ascii="方正楷体_GB2312" w:hAnsi="方正楷体_GB2312" w:eastAsia="方正楷体_GB2312" w:cs="方正楷体_GB2312"/>
            <w:b/>
            <w:bCs w:val="0"/>
            <w:i w:val="0"/>
            <w:color w:val="auto"/>
            <w:sz w:val="32"/>
            <w:szCs w:val="32"/>
            <w:highlight w:val="none"/>
            <w:rPrChange w:id="781" w:author="秋虎" w:date="2026-09-29T11:10:49Z">
              <w:rPr>
                <w:rFonts w:ascii="黑体" w:hAnsi="黑体" w:eastAsia="黑体"/>
                <w:b/>
                <w:i w:val="0"/>
                <w:sz w:val="28"/>
              </w:rPr>
            </w:rPrChange>
          </w:rPr>
          <w:delText>三</w:delText>
        </w:r>
      </w:del>
      <w:ins w:id="782" w:author="锐利的眼睛" w:date="2026-09-28T14:13:31Z">
        <w:r>
          <w:rPr>
            <w:rFonts w:hint="eastAsia" w:ascii="方正楷体_GB2312" w:hAnsi="方正楷体_GB2312" w:eastAsia="方正楷体_GB2312" w:cs="方正楷体_GB2312"/>
            <w:b/>
            <w:bCs w:val="0"/>
            <w:i w:val="0"/>
            <w:color w:val="auto"/>
            <w:sz w:val="32"/>
            <w:szCs w:val="32"/>
            <w:highlight w:val="none"/>
            <w:lang w:eastAsia="zh-CN"/>
            <w:rPrChange w:id="783" w:author="秋虎" w:date="2026-09-29T11:10:49Z">
              <w:rPr>
                <w:rFonts w:hint="eastAsia" w:ascii="黑体" w:hAnsi="黑体" w:eastAsia="黑体"/>
                <w:b/>
                <w:i w:val="0"/>
                <w:sz w:val="28"/>
                <w:lang w:eastAsia="zh-CN"/>
              </w:rPr>
            </w:rPrChange>
          </w:rPr>
          <w:t>二</w:t>
        </w:r>
      </w:ins>
      <w:r>
        <w:rPr>
          <w:rFonts w:hint="eastAsia" w:ascii="方正楷体_GB2312" w:hAnsi="方正楷体_GB2312" w:eastAsia="方正楷体_GB2312" w:cs="方正楷体_GB2312"/>
          <w:b/>
          <w:bCs w:val="0"/>
          <w:i w:val="0"/>
          <w:color w:val="auto"/>
          <w:sz w:val="32"/>
          <w:szCs w:val="32"/>
          <w:highlight w:val="none"/>
          <w:rPrChange w:id="784" w:author="秋虎" w:date="2026-09-29T11:10:49Z">
            <w:rPr>
              <w:rFonts w:ascii="黑体" w:hAnsi="黑体" w:eastAsia="黑体"/>
              <w:b/>
              <w:i w:val="0"/>
              <w:sz w:val="28"/>
            </w:rPr>
          </w:rPrChange>
        </w:rPr>
        <w:t xml:space="preserve">条  </w:t>
      </w:r>
      <w:del w:id="785" w:author="秋虎" w:date="2026-09-29T11:13:53Z">
        <w:r>
          <w:rPr>
            <w:rFonts w:hint="eastAsia" w:ascii="方正楷体_GB2312" w:hAnsi="方正楷体_GB2312" w:eastAsia="方正楷体_GB2312" w:cs="方正楷体_GB2312"/>
            <w:b/>
            <w:bCs w:val="0"/>
            <w:i w:val="0"/>
            <w:color w:val="auto"/>
            <w:sz w:val="32"/>
            <w:szCs w:val="32"/>
            <w:highlight w:val="none"/>
            <w:rPrChange w:id="786" w:author="秋虎" w:date="2026-09-29T11:10:49Z">
              <w:rPr>
                <w:rFonts w:ascii="黑体" w:hAnsi="黑体" w:eastAsia="黑体"/>
                <w:b/>
                <w:i w:val="0"/>
                <w:sz w:val="28"/>
              </w:rPr>
            </w:rPrChange>
          </w:rPr>
          <w:delText>【</w:delText>
        </w:r>
      </w:del>
      <w:r>
        <w:rPr>
          <w:rFonts w:hint="eastAsia" w:ascii="方正楷体_GB2312" w:hAnsi="方正楷体_GB2312" w:eastAsia="方正楷体_GB2312" w:cs="方正楷体_GB2312"/>
          <w:b/>
          <w:bCs w:val="0"/>
          <w:i w:val="0"/>
          <w:color w:val="auto"/>
          <w:sz w:val="32"/>
          <w:szCs w:val="32"/>
          <w:highlight w:val="none"/>
          <w:rPrChange w:id="787" w:author="秋虎" w:date="2026-09-29T11:10:49Z">
            <w:rPr>
              <w:rFonts w:ascii="黑体" w:hAnsi="黑体" w:eastAsia="黑体"/>
              <w:b/>
              <w:i w:val="0"/>
              <w:sz w:val="28"/>
            </w:rPr>
          </w:rPrChange>
        </w:rPr>
        <w:t>历史城区自建房（私房）翻建管理</w:t>
      </w:r>
      <w:del w:id="788" w:author="秋虎" w:date="2026-09-29T11:13:52Z">
        <w:r>
          <w:rPr>
            <w:rFonts w:hint="eastAsia" w:ascii="方正楷体_GB2312" w:hAnsi="方正楷体_GB2312" w:eastAsia="方正楷体_GB2312" w:cs="方正楷体_GB2312"/>
            <w:b/>
            <w:bCs w:val="0"/>
            <w:i w:val="0"/>
            <w:color w:val="auto"/>
            <w:sz w:val="32"/>
            <w:szCs w:val="32"/>
            <w:highlight w:val="none"/>
            <w:rPrChange w:id="789" w:author="秋虎" w:date="2026-09-29T11:10:49Z">
              <w:rPr>
                <w:rFonts w:ascii="黑体" w:hAnsi="黑体" w:eastAsia="黑体"/>
                <w:b/>
                <w:i w:val="0"/>
                <w:sz w:val="28"/>
              </w:rPr>
            </w:rPrChange>
          </w:rPr>
          <w:delText>】</w:delText>
        </w:r>
      </w:del>
    </w:p>
    <w:p w14:paraId="72FC69B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791" w:author="秋虎" w:date="2026-09-29T10:58:14Z">
            <w:rPr/>
          </w:rPrChange>
        </w:rPr>
        <w:pPrChange w:id="79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792" w:author="秋虎" w:date="2026-09-29T10:58:14Z">
            <w:rPr>
              <w:rFonts w:ascii="宋体" w:hAnsi="宋体" w:eastAsia="宋体"/>
              <w:b w:val="0"/>
              <w:i w:val="0"/>
              <w:color w:val="FF0000"/>
              <w:sz w:val="24"/>
            </w:rPr>
          </w:rPrChange>
        </w:rPr>
        <w:t>在历史城区核心保护范围和建设控制地带内的自建房（私房）新建、改建、翻建，适用本条及第二十四条的规定。</w:t>
      </w:r>
    </w:p>
    <w:p w14:paraId="6C18A800">
      <w:pPr>
        <w:spacing w:after="0" w:line="560" w:lineRule="exact"/>
        <w:ind w:firstLine="643" w:firstLineChars="200"/>
        <w:jc w:val="both"/>
        <w:rPr>
          <w:rFonts w:hint="eastAsia" w:ascii="仿宋_GB2312" w:hAnsi="仿宋_GB2312" w:eastAsia="仿宋_GB2312" w:cs="仿宋_GB2312"/>
          <w:b/>
          <w:bCs w:val="0"/>
          <w:color w:val="auto"/>
          <w:sz w:val="32"/>
          <w:szCs w:val="32"/>
          <w:highlight w:val="none"/>
          <w:rPrChange w:id="794" w:author="秋虎" w:date="2026-09-29T11:13:58Z">
            <w:rPr/>
          </w:rPrChange>
        </w:rPr>
        <w:pPrChange w:id="793" w:author="秋虎" w:date="2026-09-29T10:58:34Z">
          <w:pPr>
            <w:spacing w:after="120" w:line="360" w:lineRule="auto"/>
            <w:ind w:firstLine="504"/>
            <w:jc w:val="both"/>
          </w:pPr>
        </w:pPrChange>
      </w:pPr>
      <w:r>
        <w:rPr>
          <w:rFonts w:hint="eastAsia" w:ascii="仿宋_GB2312" w:hAnsi="仿宋_GB2312" w:eastAsia="仿宋_GB2312" w:cs="仿宋_GB2312"/>
          <w:b/>
          <w:bCs w:val="0"/>
          <w:i w:val="0"/>
          <w:color w:val="auto"/>
          <w:sz w:val="32"/>
          <w:szCs w:val="32"/>
          <w:highlight w:val="none"/>
          <w:rPrChange w:id="795" w:author="秋虎" w:date="2026-09-29T11:13:58Z">
            <w:rPr>
              <w:rFonts w:ascii="宋体" w:hAnsi="宋体" w:eastAsia="宋体"/>
              <w:b/>
              <w:i w:val="0"/>
              <w:color w:val="FF0000"/>
              <w:sz w:val="24"/>
            </w:rPr>
          </w:rPrChange>
        </w:rPr>
        <w:t>（一）审批程序：</w:t>
      </w:r>
    </w:p>
    <w:p w14:paraId="3E644FB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797" w:author="秋虎" w:date="2026-09-29T10:58:14Z">
            <w:rPr/>
          </w:rPrChange>
        </w:rPr>
        <w:pPrChange w:id="79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798" w:author="秋虎" w:date="2026-09-29T10:58:14Z">
            <w:rPr>
              <w:rFonts w:ascii="宋体" w:hAnsi="宋体" w:eastAsia="宋体"/>
              <w:b w:val="0"/>
              <w:i w:val="0"/>
              <w:color w:val="FF0000"/>
              <w:sz w:val="24"/>
            </w:rPr>
          </w:rPrChange>
        </w:rPr>
        <w:t>1.收件：</w:t>
      </w:r>
      <w:commentRangeStart w:id="14"/>
      <w:r>
        <w:rPr>
          <w:rFonts w:hint="eastAsia" w:ascii="仿宋_GB2312" w:hAnsi="仿宋_GB2312" w:eastAsia="仿宋_GB2312" w:cs="仿宋_GB2312"/>
          <w:b w:val="0"/>
          <w:i w:val="0"/>
          <w:color w:val="auto"/>
          <w:sz w:val="32"/>
          <w:szCs w:val="32"/>
          <w:highlight w:val="none"/>
          <w:rPrChange w:id="799" w:author="秋虎" w:date="2026-09-29T10:58:14Z">
            <w:rPr>
              <w:rFonts w:ascii="宋体" w:hAnsi="宋体" w:eastAsia="宋体"/>
              <w:b w:val="0"/>
              <w:i w:val="0"/>
              <w:color w:val="FF0000"/>
              <w:sz w:val="24"/>
            </w:rPr>
          </w:rPrChange>
        </w:rPr>
        <w:t>县自然资源局设立翻建收件窗口</w:t>
      </w:r>
      <w:commentRangeEnd w:id="14"/>
      <w:r>
        <w:rPr>
          <w:rFonts w:hint="eastAsia" w:ascii="仿宋_GB2312" w:hAnsi="仿宋_GB2312" w:eastAsia="仿宋_GB2312" w:cs="仿宋_GB2312"/>
          <w:color w:val="auto"/>
          <w:sz w:val="32"/>
          <w:szCs w:val="32"/>
          <w:highlight w:val="none"/>
          <w:rPrChange w:id="800" w:author="秋虎" w:date="2026-09-29T10:58:14Z">
            <w:rPr/>
          </w:rPrChange>
        </w:rPr>
        <w:commentReference w:id="14"/>
      </w:r>
      <w:r>
        <w:rPr>
          <w:rFonts w:hint="eastAsia" w:ascii="仿宋_GB2312" w:hAnsi="仿宋_GB2312" w:eastAsia="仿宋_GB2312" w:cs="仿宋_GB2312"/>
          <w:b w:val="0"/>
          <w:i w:val="0"/>
          <w:color w:val="auto"/>
          <w:sz w:val="32"/>
          <w:szCs w:val="32"/>
          <w:highlight w:val="none"/>
          <w:rPrChange w:id="801" w:author="秋虎" w:date="2026-09-29T10:58:14Z">
            <w:rPr>
              <w:rFonts w:ascii="宋体" w:hAnsi="宋体" w:eastAsia="宋体"/>
              <w:b w:val="0"/>
              <w:i w:val="0"/>
              <w:color w:val="FF0000"/>
              <w:sz w:val="24"/>
            </w:rPr>
          </w:rPrChange>
        </w:rPr>
        <w:t>，负责申请材料的收集和政策咨询；</w:t>
      </w:r>
    </w:p>
    <w:p w14:paraId="18BA841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03" w:author="秋虎" w:date="2026-09-29T10:58:14Z">
            <w:rPr/>
          </w:rPrChange>
        </w:rPr>
        <w:pPrChange w:id="80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04" w:author="秋虎" w:date="2026-09-29T10:58:14Z">
            <w:rPr>
              <w:rFonts w:ascii="宋体" w:hAnsi="宋体" w:eastAsia="宋体"/>
              <w:b w:val="0"/>
              <w:i w:val="0"/>
              <w:color w:val="FF0000"/>
              <w:sz w:val="24"/>
            </w:rPr>
          </w:rPrChange>
        </w:rPr>
        <w:t>2.联合踏勘：县自然资源局核对申请材料后，组织县住房和城乡建设局、</w:t>
      </w:r>
      <w:commentRangeStart w:id="15"/>
      <w:r>
        <w:rPr>
          <w:rFonts w:hint="eastAsia" w:ascii="仿宋_GB2312" w:hAnsi="仿宋_GB2312" w:eastAsia="仿宋_GB2312" w:cs="仿宋_GB2312"/>
          <w:b w:val="0"/>
          <w:i w:val="0"/>
          <w:color w:val="auto"/>
          <w:sz w:val="32"/>
          <w:szCs w:val="32"/>
          <w:highlight w:val="none"/>
          <w:rPrChange w:id="805" w:author="秋虎" w:date="2026-09-29T10:58:14Z">
            <w:rPr>
              <w:rFonts w:ascii="宋体" w:hAnsi="宋体" w:eastAsia="宋体"/>
              <w:b w:val="0"/>
              <w:i w:val="0"/>
              <w:color w:val="FF0000"/>
              <w:sz w:val="24"/>
            </w:rPr>
          </w:rPrChange>
        </w:rPr>
        <w:t>县</w:t>
      </w:r>
      <w:ins w:id="806" w:author="锐利的眼睛" w:date="2026-09-28T14:02:18Z">
        <w:r>
          <w:rPr>
            <w:rFonts w:hint="eastAsia" w:ascii="仿宋_GB2312" w:hAnsi="仿宋_GB2312" w:eastAsia="仿宋_GB2312" w:cs="仿宋_GB2312"/>
            <w:color w:val="auto"/>
            <w:sz w:val="32"/>
            <w:szCs w:val="32"/>
            <w:highlight w:val="none"/>
            <w:lang w:eastAsia="zh-CN"/>
            <w:rPrChange w:id="807" w:author="秋虎" w:date="2026-09-29T10:58:14Z">
              <w:rPr>
                <w:rFonts w:hint="eastAsia"/>
                <w:lang w:eastAsia="zh-CN"/>
              </w:rPr>
            </w:rPrChange>
          </w:rPr>
          <w:t>文化体育广播电视和旅游局</w:t>
        </w:r>
      </w:ins>
      <w:del w:id="808" w:author="锐利的眼睛" w:date="2026-09-28T14:02:18Z">
        <w:r>
          <w:rPr>
            <w:rFonts w:hint="eastAsia" w:ascii="仿宋_GB2312" w:hAnsi="仿宋_GB2312" w:eastAsia="仿宋_GB2312" w:cs="仿宋_GB2312"/>
            <w:b w:val="0"/>
            <w:i w:val="0"/>
            <w:color w:val="auto"/>
            <w:sz w:val="32"/>
            <w:szCs w:val="32"/>
            <w:highlight w:val="none"/>
            <w:rPrChange w:id="809" w:author="秋虎" w:date="2026-09-29T10:58:14Z">
              <w:rPr>
                <w:rFonts w:ascii="宋体" w:hAnsi="宋体" w:eastAsia="宋体"/>
                <w:b w:val="0"/>
                <w:i w:val="0"/>
                <w:color w:val="FF0000"/>
                <w:sz w:val="24"/>
              </w:rPr>
            </w:rPrChange>
          </w:rPr>
          <w:delText>文物主管部门</w:delText>
        </w:r>
        <w:commentRangeEnd w:id="15"/>
      </w:del>
      <w:r>
        <w:rPr>
          <w:rFonts w:hint="eastAsia" w:ascii="仿宋_GB2312" w:hAnsi="仿宋_GB2312" w:eastAsia="仿宋_GB2312" w:cs="仿宋_GB2312"/>
          <w:color w:val="auto"/>
          <w:sz w:val="32"/>
          <w:szCs w:val="32"/>
          <w:highlight w:val="none"/>
          <w:rPrChange w:id="810" w:author="秋虎" w:date="2026-09-29T10:58:14Z">
            <w:rPr/>
          </w:rPrChange>
        </w:rPr>
        <w:commentReference w:id="15"/>
      </w:r>
      <w:r>
        <w:rPr>
          <w:rFonts w:hint="eastAsia" w:ascii="仿宋_GB2312" w:hAnsi="仿宋_GB2312" w:eastAsia="仿宋_GB2312" w:cs="仿宋_GB2312"/>
          <w:b w:val="0"/>
          <w:i w:val="0"/>
          <w:color w:val="auto"/>
          <w:sz w:val="32"/>
          <w:szCs w:val="32"/>
          <w:highlight w:val="none"/>
          <w:rPrChange w:id="811" w:author="秋虎" w:date="2026-09-29T10:58:14Z">
            <w:rPr>
              <w:rFonts w:ascii="宋体" w:hAnsi="宋体" w:eastAsia="宋体"/>
              <w:b w:val="0"/>
              <w:i w:val="0"/>
              <w:color w:val="FF0000"/>
              <w:sz w:val="24"/>
            </w:rPr>
          </w:rPrChange>
        </w:rPr>
        <w:t>、</w:t>
      </w:r>
      <w:r>
        <w:rPr>
          <w:rFonts w:hint="eastAsia" w:ascii="仿宋_GB2312" w:hAnsi="仿宋_GB2312" w:eastAsia="仿宋_GB2312" w:cs="仿宋_GB2312"/>
          <w:b w:val="0"/>
          <w:i w:val="0"/>
          <w:color w:val="auto"/>
          <w:sz w:val="32"/>
          <w:szCs w:val="32"/>
          <w:highlight w:val="none"/>
          <w:rPrChange w:id="812" w:author="秋虎" w:date="2026-09-29T10:58:14Z">
            <w:rPr>
              <w:rFonts w:ascii="宋体" w:hAnsi="宋体" w:eastAsia="宋体"/>
              <w:b w:val="0"/>
              <w:i w:val="0"/>
              <w:color w:val="0000FF"/>
              <w:sz w:val="24"/>
            </w:rPr>
          </w:rPrChange>
        </w:rPr>
        <w:t>相关执法部门</w:t>
      </w:r>
      <w:r>
        <w:rPr>
          <w:rFonts w:hint="eastAsia" w:ascii="仿宋_GB2312" w:hAnsi="仿宋_GB2312" w:eastAsia="仿宋_GB2312" w:cs="仿宋_GB2312"/>
          <w:b w:val="0"/>
          <w:i w:val="0"/>
          <w:color w:val="auto"/>
          <w:sz w:val="32"/>
          <w:szCs w:val="32"/>
          <w:highlight w:val="none"/>
          <w:rPrChange w:id="813" w:author="秋虎" w:date="2026-09-29T10:58:14Z">
            <w:rPr>
              <w:rFonts w:ascii="宋体" w:hAnsi="宋体" w:eastAsia="宋体"/>
              <w:b w:val="0"/>
              <w:i w:val="0"/>
              <w:color w:val="FF0000"/>
              <w:sz w:val="24"/>
            </w:rPr>
          </w:rPrChange>
        </w:rPr>
        <w:t>、住房所属</w:t>
      </w:r>
      <w:r>
        <w:rPr>
          <w:rFonts w:hint="eastAsia" w:ascii="仿宋_GB2312" w:hAnsi="仿宋_GB2312" w:eastAsia="仿宋_GB2312" w:cs="仿宋_GB2312"/>
          <w:b w:val="0"/>
          <w:i w:val="0"/>
          <w:color w:val="auto"/>
          <w:sz w:val="32"/>
          <w:szCs w:val="32"/>
          <w:highlight w:val="none"/>
          <w:lang w:eastAsia="zh-CN"/>
          <w:rPrChange w:id="814" w:author="秋虎" w:date="2026-09-29T10:58:14Z">
            <w:rPr>
              <w:rFonts w:hint="eastAsia"/>
              <w:b w:val="0"/>
              <w:i w:val="0"/>
              <w:color w:val="FF0000"/>
              <w:sz w:val="24"/>
              <w:lang w:eastAsia="zh-CN"/>
            </w:rPr>
          </w:rPrChange>
        </w:rPr>
        <w:t>社区（村）</w:t>
      </w:r>
      <w:r>
        <w:rPr>
          <w:rFonts w:hint="eastAsia" w:ascii="仿宋_GB2312" w:hAnsi="仿宋_GB2312" w:eastAsia="仿宋_GB2312" w:cs="仿宋_GB2312"/>
          <w:b w:val="0"/>
          <w:i w:val="0"/>
          <w:color w:val="auto"/>
          <w:sz w:val="32"/>
          <w:szCs w:val="32"/>
          <w:highlight w:val="none"/>
          <w:rPrChange w:id="815" w:author="秋虎" w:date="2026-09-29T10:58:14Z">
            <w:rPr>
              <w:rFonts w:ascii="宋体" w:hAnsi="宋体" w:eastAsia="宋体"/>
              <w:b w:val="0"/>
              <w:i w:val="0"/>
              <w:color w:val="FF0000"/>
              <w:sz w:val="24"/>
            </w:rPr>
          </w:rPrChange>
        </w:rPr>
        <w:t>进行联合现场踏勘。各部门分别签署踏勘意见后，</w:t>
      </w:r>
      <w:del w:id="816" w:author="锐利的眼睛" w:date="2026-09-28T14:02:52Z">
        <w:commentRangeStart w:id="16"/>
        <w:r>
          <w:rPr>
            <w:rFonts w:hint="eastAsia" w:ascii="仿宋_GB2312" w:hAnsi="仿宋_GB2312" w:eastAsia="仿宋_GB2312" w:cs="仿宋_GB2312"/>
            <w:b w:val="0"/>
            <w:i w:val="0"/>
            <w:color w:val="auto"/>
            <w:sz w:val="32"/>
            <w:szCs w:val="32"/>
            <w:highlight w:val="none"/>
            <w:rPrChange w:id="817" w:author="秋虎" w:date="2026-09-29T10:58:14Z">
              <w:rPr>
                <w:rFonts w:ascii="宋体" w:hAnsi="宋体" w:eastAsia="宋体"/>
                <w:b w:val="0"/>
                <w:i w:val="0"/>
                <w:color w:val="FF0000"/>
                <w:sz w:val="24"/>
              </w:rPr>
            </w:rPrChange>
          </w:rPr>
          <w:delText>属地</w:delText>
        </w:r>
      </w:del>
      <w:ins w:id="818" w:author="锐利的眼睛" w:date="2026-09-28T14:02:52Z">
        <w:r>
          <w:rPr>
            <w:rFonts w:hint="eastAsia" w:ascii="仿宋_GB2312" w:hAnsi="仿宋_GB2312" w:eastAsia="仿宋_GB2312" w:cs="仿宋_GB2312"/>
            <w:b w:val="0"/>
            <w:i w:val="0"/>
            <w:color w:val="auto"/>
            <w:sz w:val="32"/>
            <w:szCs w:val="32"/>
            <w:highlight w:val="none"/>
            <w:lang w:eastAsia="zh-CN"/>
            <w:rPrChange w:id="819" w:author="秋虎" w:date="2026-09-29T10:58:14Z">
              <w:rPr>
                <w:rFonts w:hint="eastAsia"/>
                <w:b w:val="0"/>
                <w:i w:val="0"/>
                <w:color w:val="FF0000"/>
                <w:sz w:val="24"/>
                <w:lang w:eastAsia="zh-CN"/>
              </w:rPr>
            </w:rPrChange>
          </w:rPr>
          <w:t>县</w:t>
        </w:r>
      </w:ins>
      <w:r>
        <w:rPr>
          <w:rFonts w:hint="eastAsia" w:ascii="仿宋_GB2312" w:hAnsi="仿宋_GB2312" w:eastAsia="仿宋_GB2312" w:cs="仿宋_GB2312"/>
          <w:b w:val="0"/>
          <w:i w:val="0"/>
          <w:color w:val="auto"/>
          <w:sz w:val="32"/>
          <w:szCs w:val="32"/>
          <w:highlight w:val="none"/>
          <w:rPrChange w:id="820" w:author="秋虎" w:date="2026-09-29T10:58:14Z">
            <w:rPr>
              <w:rFonts w:ascii="宋体" w:hAnsi="宋体" w:eastAsia="宋体"/>
              <w:b w:val="0"/>
              <w:i w:val="0"/>
              <w:color w:val="FF0000"/>
              <w:sz w:val="24"/>
            </w:rPr>
          </w:rPrChange>
        </w:rPr>
        <w:t>人民政府</w:t>
      </w:r>
      <w:commentRangeEnd w:id="16"/>
      <w:r>
        <w:rPr>
          <w:rFonts w:hint="eastAsia" w:ascii="仿宋_GB2312" w:hAnsi="仿宋_GB2312" w:eastAsia="仿宋_GB2312" w:cs="仿宋_GB2312"/>
          <w:color w:val="auto"/>
          <w:sz w:val="32"/>
          <w:szCs w:val="32"/>
          <w:highlight w:val="none"/>
          <w:rPrChange w:id="821" w:author="秋虎" w:date="2026-09-29T10:58:14Z">
            <w:rPr/>
          </w:rPrChange>
        </w:rPr>
        <w:commentReference w:id="16"/>
      </w:r>
      <w:r>
        <w:rPr>
          <w:rFonts w:hint="eastAsia" w:ascii="仿宋_GB2312" w:hAnsi="仿宋_GB2312" w:eastAsia="仿宋_GB2312" w:cs="仿宋_GB2312"/>
          <w:b w:val="0"/>
          <w:i w:val="0"/>
          <w:color w:val="auto"/>
          <w:sz w:val="32"/>
          <w:szCs w:val="32"/>
          <w:highlight w:val="none"/>
          <w:rPrChange w:id="822" w:author="秋虎" w:date="2026-09-29T10:58:14Z">
            <w:rPr>
              <w:rFonts w:ascii="宋体" w:hAnsi="宋体" w:eastAsia="宋体"/>
              <w:b w:val="0"/>
              <w:i w:val="0"/>
              <w:color w:val="FF0000"/>
              <w:sz w:val="24"/>
            </w:rPr>
          </w:rPrChange>
        </w:rPr>
        <w:t>结合各部门意见签署最终踏勘结论；</w:t>
      </w:r>
    </w:p>
    <w:p w14:paraId="0080E0FF">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24" w:author="秋虎" w:date="2026-09-29T10:58:14Z">
            <w:rPr/>
          </w:rPrChange>
        </w:rPr>
        <w:pPrChange w:id="82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25" w:author="秋虎" w:date="2026-09-29T10:58:14Z">
            <w:rPr>
              <w:rFonts w:ascii="宋体" w:hAnsi="宋体" w:eastAsia="宋体"/>
              <w:b w:val="0"/>
              <w:i w:val="0"/>
              <w:color w:val="FF0000"/>
              <w:sz w:val="24"/>
            </w:rPr>
          </w:rPrChange>
        </w:rPr>
        <w:t>3.审批：县自然资源局审核翻建设计图纸是否符合保护规划要求，核发《建设工程规划许可证》；</w:t>
      </w:r>
    </w:p>
    <w:p w14:paraId="4A1C546D">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27" w:author="秋虎" w:date="2026-09-29T10:58:14Z">
            <w:rPr/>
          </w:rPrChange>
        </w:rPr>
        <w:pPrChange w:id="82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28" w:author="秋虎" w:date="2026-09-29T10:58:14Z">
            <w:rPr>
              <w:rFonts w:ascii="宋体" w:hAnsi="宋体" w:eastAsia="宋体"/>
              <w:b w:val="0"/>
              <w:i w:val="0"/>
              <w:color w:val="FF0000"/>
              <w:sz w:val="24"/>
            </w:rPr>
          </w:rPrChange>
        </w:rPr>
        <w:t>4.办结与监管：县自然资源局将审批结果送达申请人，并抄告县住房和城乡建设局、</w:t>
      </w:r>
      <w:commentRangeStart w:id="17"/>
      <w:r>
        <w:rPr>
          <w:rFonts w:hint="eastAsia" w:ascii="仿宋_GB2312" w:hAnsi="仿宋_GB2312" w:eastAsia="仿宋_GB2312" w:cs="仿宋_GB2312"/>
          <w:b w:val="0"/>
          <w:i w:val="0"/>
          <w:color w:val="auto"/>
          <w:sz w:val="32"/>
          <w:szCs w:val="32"/>
          <w:highlight w:val="none"/>
          <w:rPrChange w:id="829" w:author="秋虎" w:date="2026-09-29T10:58:14Z">
            <w:rPr>
              <w:rFonts w:ascii="宋体" w:hAnsi="宋体" w:eastAsia="宋体"/>
              <w:b w:val="0"/>
              <w:i w:val="0"/>
              <w:color w:val="FF0000"/>
              <w:sz w:val="24"/>
            </w:rPr>
          </w:rPrChange>
        </w:rPr>
        <w:t>县</w:t>
      </w:r>
      <w:ins w:id="830" w:author="锐利的眼睛" w:date="2026-09-28T14:03:04Z">
        <w:r>
          <w:rPr>
            <w:rFonts w:hint="eastAsia" w:ascii="仿宋_GB2312" w:hAnsi="仿宋_GB2312" w:eastAsia="仿宋_GB2312" w:cs="仿宋_GB2312"/>
            <w:color w:val="auto"/>
            <w:sz w:val="32"/>
            <w:szCs w:val="32"/>
            <w:highlight w:val="none"/>
            <w:lang w:eastAsia="zh-CN"/>
            <w:rPrChange w:id="831" w:author="秋虎" w:date="2026-09-29T10:58:14Z">
              <w:rPr>
                <w:rFonts w:hint="eastAsia"/>
                <w:lang w:eastAsia="zh-CN"/>
              </w:rPr>
            </w:rPrChange>
          </w:rPr>
          <w:t>文化体育广播电视和旅游局</w:t>
        </w:r>
      </w:ins>
      <w:del w:id="832" w:author="锐利的眼睛" w:date="2026-09-28T14:03:04Z">
        <w:r>
          <w:rPr>
            <w:rFonts w:hint="eastAsia" w:ascii="仿宋_GB2312" w:hAnsi="仿宋_GB2312" w:eastAsia="仿宋_GB2312" w:cs="仿宋_GB2312"/>
            <w:b w:val="0"/>
            <w:i w:val="0"/>
            <w:color w:val="auto"/>
            <w:sz w:val="32"/>
            <w:szCs w:val="32"/>
            <w:highlight w:val="none"/>
            <w:rPrChange w:id="833" w:author="秋虎" w:date="2026-09-29T10:58:14Z">
              <w:rPr>
                <w:rFonts w:ascii="宋体" w:hAnsi="宋体" w:eastAsia="宋体"/>
                <w:b w:val="0"/>
                <w:i w:val="0"/>
                <w:color w:val="FF0000"/>
                <w:sz w:val="24"/>
              </w:rPr>
            </w:rPrChange>
          </w:rPr>
          <w:delText>文物主管部门</w:delText>
        </w:r>
        <w:commentRangeEnd w:id="17"/>
      </w:del>
      <w:r>
        <w:rPr>
          <w:rFonts w:hint="eastAsia" w:ascii="仿宋_GB2312" w:hAnsi="仿宋_GB2312" w:eastAsia="仿宋_GB2312" w:cs="仿宋_GB2312"/>
          <w:color w:val="auto"/>
          <w:sz w:val="32"/>
          <w:szCs w:val="32"/>
          <w:highlight w:val="none"/>
          <w:rPrChange w:id="834" w:author="秋虎" w:date="2026-09-29T10:58:14Z">
            <w:rPr/>
          </w:rPrChange>
        </w:rPr>
        <w:commentReference w:id="17"/>
      </w:r>
      <w:r>
        <w:rPr>
          <w:rFonts w:hint="eastAsia" w:ascii="仿宋_GB2312" w:hAnsi="仿宋_GB2312" w:eastAsia="仿宋_GB2312" w:cs="仿宋_GB2312"/>
          <w:b w:val="0"/>
          <w:i w:val="0"/>
          <w:color w:val="auto"/>
          <w:sz w:val="32"/>
          <w:szCs w:val="32"/>
          <w:highlight w:val="none"/>
          <w:rPrChange w:id="835" w:author="秋虎" w:date="2026-09-29T10:58:14Z">
            <w:rPr>
              <w:rFonts w:ascii="宋体" w:hAnsi="宋体" w:eastAsia="宋体"/>
              <w:b w:val="0"/>
              <w:i w:val="0"/>
              <w:color w:val="FF0000"/>
              <w:sz w:val="24"/>
            </w:rPr>
          </w:rPrChange>
        </w:rPr>
        <w:t>、</w:t>
      </w:r>
      <w:r>
        <w:rPr>
          <w:rFonts w:hint="eastAsia" w:ascii="仿宋_GB2312" w:hAnsi="仿宋_GB2312" w:eastAsia="仿宋_GB2312" w:cs="仿宋_GB2312"/>
          <w:b w:val="0"/>
          <w:i w:val="0"/>
          <w:color w:val="auto"/>
          <w:sz w:val="32"/>
          <w:szCs w:val="32"/>
          <w:highlight w:val="none"/>
          <w:rPrChange w:id="836" w:author="秋虎" w:date="2026-09-29T10:58:14Z">
            <w:rPr>
              <w:rFonts w:ascii="宋体" w:hAnsi="宋体" w:eastAsia="宋体"/>
              <w:b w:val="0"/>
              <w:i w:val="0"/>
              <w:color w:val="0000FF"/>
              <w:sz w:val="24"/>
            </w:rPr>
          </w:rPrChange>
        </w:rPr>
        <w:t>相关执法部门</w:t>
      </w:r>
      <w:r>
        <w:rPr>
          <w:rFonts w:hint="eastAsia" w:ascii="仿宋_GB2312" w:hAnsi="仿宋_GB2312" w:eastAsia="仿宋_GB2312" w:cs="仿宋_GB2312"/>
          <w:b w:val="0"/>
          <w:i w:val="0"/>
          <w:color w:val="auto"/>
          <w:sz w:val="32"/>
          <w:szCs w:val="32"/>
          <w:highlight w:val="none"/>
          <w:rPrChange w:id="837" w:author="秋虎" w:date="2026-09-29T10:58:14Z">
            <w:rPr>
              <w:rFonts w:ascii="宋体" w:hAnsi="宋体" w:eastAsia="宋体"/>
              <w:b w:val="0"/>
              <w:i w:val="0"/>
              <w:color w:val="FF0000"/>
              <w:sz w:val="24"/>
            </w:rPr>
          </w:rPrChange>
        </w:rPr>
        <w:t>及住房所属</w:t>
      </w:r>
      <w:r>
        <w:rPr>
          <w:rFonts w:hint="eastAsia" w:ascii="仿宋_GB2312" w:hAnsi="仿宋_GB2312" w:eastAsia="仿宋_GB2312" w:cs="仿宋_GB2312"/>
          <w:b w:val="0"/>
          <w:i w:val="0"/>
          <w:color w:val="auto"/>
          <w:sz w:val="32"/>
          <w:szCs w:val="32"/>
          <w:highlight w:val="none"/>
          <w:lang w:eastAsia="zh-CN"/>
          <w:rPrChange w:id="838" w:author="秋虎" w:date="2026-09-29T10:58:14Z">
            <w:rPr>
              <w:rFonts w:hint="eastAsia"/>
              <w:b w:val="0"/>
              <w:i w:val="0"/>
              <w:color w:val="FF0000"/>
              <w:sz w:val="24"/>
              <w:lang w:eastAsia="zh-CN"/>
            </w:rPr>
          </w:rPrChange>
        </w:rPr>
        <w:t>社区（村）</w:t>
      </w:r>
      <w:r>
        <w:rPr>
          <w:rFonts w:hint="eastAsia" w:ascii="仿宋_GB2312" w:hAnsi="仿宋_GB2312" w:eastAsia="仿宋_GB2312" w:cs="仿宋_GB2312"/>
          <w:b w:val="0"/>
          <w:i w:val="0"/>
          <w:color w:val="auto"/>
          <w:sz w:val="32"/>
          <w:szCs w:val="32"/>
          <w:highlight w:val="none"/>
          <w:rPrChange w:id="839" w:author="秋虎" w:date="2026-09-29T10:58:14Z">
            <w:rPr>
              <w:rFonts w:ascii="宋体" w:hAnsi="宋体" w:eastAsia="宋体"/>
              <w:b w:val="0"/>
              <w:i w:val="0"/>
              <w:color w:val="FF0000"/>
              <w:sz w:val="24"/>
            </w:rPr>
          </w:rPrChange>
        </w:rPr>
        <w:t>。</w:t>
      </w:r>
    </w:p>
    <w:p w14:paraId="6E6D93EB">
      <w:pPr>
        <w:spacing w:after="0" w:line="560" w:lineRule="exact"/>
        <w:ind w:firstLine="643" w:firstLineChars="200"/>
        <w:jc w:val="both"/>
        <w:rPr>
          <w:rFonts w:hint="eastAsia" w:ascii="仿宋_GB2312" w:hAnsi="仿宋_GB2312" w:eastAsia="仿宋_GB2312" w:cs="仿宋_GB2312"/>
          <w:b/>
          <w:bCs w:val="0"/>
          <w:color w:val="auto"/>
          <w:sz w:val="32"/>
          <w:szCs w:val="32"/>
          <w:highlight w:val="none"/>
          <w:rPrChange w:id="841" w:author="秋虎" w:date="2026-09-29T11:14:07Z">
            <w:rPr/>
          </w:rPrChange>
        </w:rPr>
        <w:pPrChange w:id="840" w:author="秋虎" w:date="2026-09-29T10:58:34Z">
          <w:pPr>
            <w:spacing w:after="120" w:line="360" w:lineRule="auto"/>
            <w:ind w:firstLine="504"/>
            <w:jc w:val="both"/>
          </w:pPr>
        </w:pPrChange>
      </w:pPr>
      <w:r>
        <w:rPr>
          <w:rFonts w:hint="eastAsia" w:ascii="仿宋_GB2312" w:hAnsi="仿宋_GB2312" w:eastAsia="仿宋_GB2312" w:cs="仿宋_GB2312"/>
          <w:b/>
          <w:bCs w:val="0"/>
          <w:i w:val="0"/>
          <w:color w:val="auto"/>
          <w:sz w:val="32"/>
          <w:szCs w:val="32"/>
          <w:highlight w:val="none"/>
          <w:rPrChange w:id="842" w:author="秋虎" w:date="2026-09-29T11:14:07Z">
            <w:rPr>
              <w:rFonts w:ascii="宋体" w:hAnsi="宋体" w:eastAsia="宋体"/>
              <w:b/>
              <w:i w:val="0"/>
              <w:color w:val="FF0000"/>
              <w:sz w:val="24"/>
            </w:rPr>
          </w:rPrChange>
        </w:rPr>
        <w:t>（二）部门职责：</w:t>
      </w:r>
    </w:p>
    <w:p w14:paraId="4C7AF6B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44" w:author="秋虎" w:date="2026-09-29T10:58:14Z">
            <w:rPr/>
          </w:rPrChange>
        </w:rPr>
        <w:pPrChange w:id="84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45" w:author="秋虎" w:date="2026-09-29T10:58:14Z">
            <w:rPr>
              <w:rFonts w:ascii="宋体" w:hAnsi="宋体" w:eastAsia="宋体"/>
              <w:b w:val="0"/>
              <w:i w:val="0"/>
              <w:color w:val="FF0000"/>
              <w:sz w:val="24"/>
            </w:rPr>
          </w:rPrChange>
        </w:rPr>
        <w:t>1.住房所属</w:t>
      </w:r>
      <w:r>
        <w:rPr>
          <w:rFonts w:hint="eastAsia" w:ascii="仿宋_GB2312" w:hAnsi="仿宋_GB2312" w:eastAsia="仿宋_GB2312" w:cs="仿宋_GB2312"/>
          <w:b w:val="0"/>
          <w:i w:val="0"/>
          <w:color w:val="auto"/>
          <w:sz w:val="32"/>
          <w:szCs w:val="32"/>
          <w:highlight w:val="none"/>
          <w:lang w:eastAsia="zh-CN"/>
          <w:rPrChange w:id="846" w:author="秋虎" w:date="2026-09-29T10:58:14Z">
            <w:rPr>
              <w:rFonts w:hint="eastAsia"/>
              <w:b w:val="0"/>
              <w:i w:val="0"/>
              <w:color w:val="FF0000"/>
              <w:sz w:val="24"/>
              <w:lang w:eastAsia="zh-CN"/>
            </w:rPr>
          </w:rPrChange>
        </w:rPr>
        <w:t>社区（村）</w:t>
      </w:r>
      <w:r>
        <w:rPr>
          <w:rFonts w:hint="eastAsia" w:ascii="仿宋_GB2312" w:hAnsi="仿宋_GB2312" w:eastAsia="仿宋_GB2312" w:cs="仿宋_GB2312"/>
          <w:b w:val="0"/>
          <w:i w:val="0"/>
          <w:color w:val="auto"/>
          <w:sz w:val="32"/>
          <w:szCs w:val="32"/>
          <w:highlight w:val="none"/>
          <w:rPrChange w:id="847" w:author="秋虎" w:date="2026-09-29T10:58:14Z">
            <w:rPr>
              <w:rFonts w:ascii="宋体" w:hAnsi="宋体" w:eastAsia="宋体"/>
              <w:b w:val="0"/>
              <w:i w:val="0"/>
              <w:color w:val="FF0000"/>
              <w:sz w:val="24"/>
            </w:rPr>
          </w:rPrChange>
        </w:rPr>
        <w:t>：负责指导办理开工前相关手续，加强全过程巡查监管，建立定期巡查机制，及时发现并制止违法占地、违法建设、未办理基建手续擅自施工等行为，对违法违规行为及时抄告相关部门；</w:t>
      </w:r>
    </w:p>
    <w:p w14:paraId="5ECFBAC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49" w:author="秋虎" w:date="2026-09-29T10:58:14Z">
            <w:rPr/>
          </w:rPrChange>
        </w:rPr>
        <w:pPrChange w:id="84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50" w:author="秋虎" w:date="2026-09-29T10:58:14Z">
            <w:rPr>
              <w:rFonts w:ascii="宋体" w:hAnsi="宋体" w:eastAsia="宋体"/>
              <w:b w:val="0"/>
              <w:i w:val="0"/>
              <w:color w:val="FF0000"/>
              <w:sz w:val="24"/>
            </w:rPr>
          </w:rPrChange>
        </w:rPr>
        <w:t>2.县住房和城乡建设局：负责提供翻建技术指导、建设安全生产监督管理，对重点环节及内业资料进行抽查；</w:t>
      </w:r>
    </w:p>
    <w:p w14:paraId="78727D77">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52" w:author="秋虎" w:date="2026-09-29T10:58:14Z">
            <w:rPr/>
          </w:rPrChange>
        </w:rPr>
        <w:pPrChange w:id="85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53" w:author="秋虎" w:date="2026-09-29T10:58:14Z">
            <w:rPr>
              <w:rFonts w:ascii="宋体" w:hAnsi="宋体" w:eastAsia="宋体"/>
              <w:b w:val="0"/>
              <w:i w:val="0"/>
              <w:color w:val="FF0000"/>
              <w:sz w:val="24"/>
            </w:rPr>
          </w:rPrChange>
        </w:rPr>
        <w:t>3.</w:t>
      </w:r>
      <w:r>
        <w:rPr>
          <w:rFonts w:hint="eastAsia" w:ascii="仿宋_GB2312" w:hAnsi="仿宋_GB2312" w:eastAsia="仿宋_GB2312" w:cs="仿宋_GB2312"/>
          <w:b w:val="0"/>
          <w:i w:val="0"/>
          <w:color w:val="auto"/>
          <w:sz w:val="32"/>
          <w:szCs w:val="32"/>
          <w:highlight w:val="none"/>
          <w:rPrChange w:id="854" w:author="秋虎" w:date="2026-09-29T10:58:14Z">
            <w:rPr>
              <w:rFonts w:ascii="宋体" w:hAnsi="宋体" w:eastAsia="宋体"/>
              <w:b w:val="0"/>
              <w:i w:val="0"/>
              <w:color w:val="0000FF"/>
              <w:sz w:val="24"/>
            </w:rPr>
          </w:rPrChange>
        </w:rPr>
        <w:t>相关执法部门</w:t>
      </w:r>
      <w:r>
        <w:rPr>
          <w:rFonts w:hint="eastAsia" w:ascii="仿宋_GB2312" w:hAnsi="仿宋_GB2312" w:eastAsia="仿宋_GB2312" w:cs="仿宋_GB2312"/>
          <w:b w:val="0"/>
          <w:i w:val="0"/>
          <w:color w:val="auto"/>
          <w:sz w:val="32"/>
          <w:szCs w:val="32"/>
          <w:highlight w:val="none"/>
          <w:rPrChange w:id="855" w:author="秋虎" w:date="2026-09-29T10:58:14Z">
            <w:rPr>
              <w:rFonts w:ascii="宋体" w:hAnsi="宋体" w:eastAsia="宋体"/>
              <w:b w:val="0"/>
              <w:i w:val="0"/>
              <w:color w:val="FF0000"/>
              <w:sz w:val="24"/>
            </w:rPr>
          </w:rPrChange>
        </w:rPr>
        <w:t>、县自然资源局：负责违法建设行为的制止和查处；</w:t>
      </w:r>
    </w:p>
    <w:p w14:paraId="7083DB4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57" w:author="秋虎" w:date="2026-09-29T10:58:14Z">
            <w:rPr/>
          </w:rPrChange>
        </w:rPr>
        <w:pPrChange w:id="85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58" w:author="秋虎" w:date="2026-09-29T10:58:14Z">
            <w:rPr>
              <w:rFonts w:ascii="宋体" w:hAnsi="宋体" w:eastAsia="宋体"/>
              <w:b w:val="0"/>
              <w:i w:val="0"/>
              <w:color w:val="FF0000"/>
              <w:sz w:val="24"/>
            </w:rPr>
          </w:rPrChange>
        </w:rPr>
        <w:t>4</w:t>
      </w:r>
      <w:commentRangeStart w:id="18"/>
      <w:r>
        <w:rPr>
          <w:rFonts w:hint="eastAsia" w:ascii="仿宋_GB2312" w:hAnsi="仿宋_GB2312" w:eastAsia="仿宋_GB2312" w:cs="仿宋_GB2312"/>
          <w:b w:val="0"/>
          <w:i w:val="0"/>
          <w:color w:val="auto"/>
          <w:sz w:val="32"/>
          <w:szCs w:val="32"/>
          <w:highlight w:val="none"/>
          <w:rPrChange w:id="859" w:author="秋虎" w:date="2026-09-29T10:58:14Z">
            <w:rPr>
              <w:rFonts w:ascii="宋体" w:hAnsi="宋体" w:eastAsia="宋体"/>
              <w:b w:val="0"/>
              <w:i w:val="0"/>
              <w:color w:val="FF0000"/>
              <w:sz w:val="24"/>
            </w:rPr>
          </w:rPrChange>
        </w:rPr>
        <w:t>.县</w:t>
      </w:r>
      <w:ins w:id="860" w:author="锐利的眼睛" w:date="2026-09-28T14:03:23Z">
        <w:r>
          <w:rPr>
            <w:rFonts w:hint="eastAsia" w:ascii="仿宋_GB2312" w:hAnsi="仿宋_GB2312" w:eastAsia="仿宋_GB2312" w:cs="仿宋_GB2312"/>
            <w:color w:val="auto"/>
            <w:sz w:val="32"/>
            <w:szCs w:val="32"/>
            <w:highlight w:val="none"/>
            <w:lang w:eastAsia="zh-CN"/>
            <w:rPrChange w:id="861" w:author="秋虎" w:date="2026-09-29T10:58:14Z">
              <w:rPr>
                <w:rFonts w:hint="eastAsia"/>
                <w:lang w:eastAsia="zh-CN"/>
              </w:rPr>
            </w:rPrChange>
          </w:rPr>
          <w:t>文化体育广播电视和旅游局</w:t>
        </w:r>
      </w:ins>
      <w:del w:id="862" w:author="锐利的眼睛" w:date="2026-09-28T14:03:23Z">
        <w:r>
          <w:rPr>
            <w:rFonts w:hint="eastAsia" w:ascii="仿宋_GB2312" w:hAnsi="仿宋_GB2312" w:eastAsia="仿宋_GB2312" w:cs="仿宋_GB2312"/>
            <w:b w:val="0"/>
            <w:i w:val="0"/>
            <w:color w:val="auto"/>
            <w:sz w:val="32"/>
            <w:szCs w:val="32"/>
            <w:highlight w:val="none"/>
            <w:rPrChange w:id="863" w:author="秋虎" w:date="2026-09-29T10:58:14Z">
              <w:rPr>
                <w:rFonts w:ascii="宋体" w:hAnsi="宋体" w:eastAsia="宋体"/>
                <w:b w:val="0"/>
                <w:i w:val="0"/>
                <w:color w:val="FF0000"/>
                <w:sz w:val="24"/>
              </w:rPr>
            </w:rPrChange>
          </w:rPr>
          <w:delText>文物主管部门</w:delText>
        </w:r>
        <w:commentRangeEnd w:id="18"/>
      </w:del>
      <w:r>
        <w:rPr>
          <w:rFonts w:hint="eastAsia" w:ascii="仿宋_GB2312" w:hAnsi="仿宋_GB2312" w:eastAsia="仿宋_GB2312" w:cs="仿宋_GB2312"/>
          <w:color w:val="auto"/>
          <w:sz w:val="32"/>
          <w:szCs w:val="32"/>
          <w:highlight w:val="none"/>
          <w:rPrChange w:id="864" w:author="秋虎" w:date="2026-09-29T10:58:14Z">
            <w:rPr/>
          </w:rPrChange>
        </w:rPr>
        <w:commentReference w:id="18"/>
      </w:r>
      <w:r>
        <w:rPr>
          <w:rFonts w:hint="eastAsia" w:ascii="仿宋_GB2312" w:hAnsi="仿宋_GB2312" w:eastAsia="仿宋_GB2312" w:cs="仿宋_GB2312"/>
          <w:b w:val="0"/>
          <w:i w:val="0"/>
          <w:color w:val="auto"/>
          <w:sz w:val="32"/>
          <w:szCs w:val="32"/>
          <w:highlight w:val="none"/>
          <w:rPrChange w:id="865" w:author="秋虎" w:date="2026-09-29T10:58:14Z">
            <w:rPr>
              <w:rFonts w:ascii="宋体" w:hAnsi="宋体" w:eastAsia="宋体"/>
              <w:b w:val="0"/>
              <w:i w:val="0"/>
              <w:color w:val="FF0000"/>
              <w:sz w:val="24"/>
            </w:rPr>
          </w:rPrChange>
        </w:rPr>
        <w:t>：在翻建过程中发现疑似文物的，申请人或施工方应立即保护现场、暂停破坏性施工并报告，由</w:t>
      </w:r>
      <w:commentRangeStart w:id="19"/>
      <w:r>
        <w:rPr>
          <w:rFonts w:hint="eastAsia" w:ascii="仿宋_GB2312" w:hAnsi="仿宋_GB2312" w:eastAsia="仿宋_GB2312" w:cs="仿宋_GB2312"/>
          <w:b w:val="0"/>
          <w:i w:val="0"/>
          <w:color w:val="auto"/>
          <w:sz w:val="32"/>
          <w:szCs w:val="32"/>
          <w:highlight w:val="none"/>
          <w:rPrChange w:id="866" w:author="秋虎" w:date="2026-09-29T10:58:14Z">
            <w:rPr>
              <w:rFonts w:ascii="宋体" w:hAnsi="宋体" w:eastAsia="宋体"/>
              <w:b w:val="0"/>
              <w:i w:val="0"/>
              <w:color w:val="FF0000"/>
              <w:sz w:val="24"/>
            </w:rPr>
          </w:rPrChange>
        </w:rPr>
        <w:t>县</w:t>
      </w:r>
      <w:ins w:id="867" w:author="锐利的眼睛" w:date="2026-09-28T14:03:26Z">
        <w:r>
          <w:rPr>
            <w:rFonts w:hint="eastAsia" w:ascii="仿宋_GB2312" w:hAnsi="仿宋_GB2312" w:eastAsia="仿宋_GB2312" w:cs="仿宋_GB2312"/>
            <w:color w:val="auto"/>
            <w:sz w:val="32"/>
            <w:szCs w:val="32"/>
            <w:highlight w:val="none"/>
            <w:lang w:eastAsia="zh-CN"/>
            <w:rPrChange w:id="868" w:author="秋虎" w:date="2026-09-29T10:58:14Z">
              <w:rPr>
                <w:rFonts w:hint="eastAsia"/>
                <w:lang w:eastAsia="zh-CN"/>
              </w:rPr>
            </w:rPrChange>
          </w:rPr>
          <w:t>文化体育广播电视和旅游局</w:t>
        </w:r>
      </w:ins>
      <w:del w:id="869" w:author="锐利的眼睛" w:date="2026-09-28T14:03:26Z">
        <w:r>
          <w:rPr>
            <w:rFonts w:hint="eastAsia" w:ascii="仿宋_GB2312" w:hAnsi="仿宋_GB2312" w:eastAsia="仿宋_GB2312" w:cs="仿宋_GB2312"/>
            <w:b w:val="0"/>
            <w:i w:val="0"/>
            <w:color w:val="auto"/>
            <w:sz w:val="32"/>
            <w:szCs w:val="32"/>
            <w:highlight w:val="none"/>
            <w:rPrChange w:id="870" w:author="秋虎" w:date="2026-09-29T10:58:14Z">
              <w:rPr>
                <w:rFonts w:ascii="宋体" w:hAnsi="宋体" w:eastAsia="宋体"/>
                <w:b w:val="0"/>
                <w:i w:val="0"/>
                <w:color w:val="FF0000"/>
                <w:sz w:val="24"/>
              </w:rPr>
            </w:rPrChange>
          </w:rPr>
          <w:delText>文物主管部门</w:delText>
        </w:r>
        <w:commentRangeEnd w:id="19"/>
      </w:del>
      <w:r>
        <w:rPr>
          <w:rFonts w:hint="eastAsia" w:ascii="仿宋_GB2312" w:hAnsi="仿宋_GB2312" w:eastAsia="仿宋_GB2312" w:cs="仿宋_GB2312"/>
          <w:color w:val="auto"/>
          <w:sz w:val="32"/>
          <w:szCs w:val="32"/>
          <w:highlight w:val="none"/>
          <w:rPrChange w:id="871" w:author="秋虎" w:date="2026-09-29T10:58:14Z">
            <w:rPr/>
          </w:rPrChange>
        </w:rPr>
        <w:commentReference w:id="19"/>
      </w:r>
      <w:r>
        <w:rPr>
          <w:rFonts w:hint="eastAsia" w:ascii="仿宋_GB2312" w:hAnsi="仿宋_GB2312" w:eastAsia="仿宋_GB2312" w:cs="仿宋_GB2312"/>
          <w:b w:val="0"/>
          <w:i w:val="0"/>
          <w:color w:val="auto"/>
          <w:sz w:val="32"/>
          <w:szCs w:val="32"/>
          <w:highlight w:val="none"/>
          <w:rPrChange w:id="872" w:author="秋虎" w:date="2026-09-29T10:58:14Z">
            <w:rPr>
              <w:rFonts w:ascii="宋体" w:hAnsi="宋体" w:eastAsia="宋体"/>
              <w:b w:val="0"/>
              <w:i w:val="0"/>
              <w:color w:val="FF0000"/>
              <w:sz w:val="24"/>
            </w:rPr>
          </w:rPrChange>
        </w:rPr>
        <w:t>现场踏勘核查后出具施工意见，据此完善施工方案后方可重启建设；</w:t>
      </w:r>
    </w:p>
    <w:p w14:paraId="605B6B2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74" w:author="秋虎" w:date="2026-09-29T10:58:14Z">
            <w:rPr/>
          </w:rPrChange>
        </w:rPr>
        <w:pPrChange w:id="87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75" w:author="秋虎" w:date="2026-09-29T10:58:14Z">
            <w:rPr>
              <w:rFonts w:ascii="宋体" w:hAnsi="宋体" w:eastAsia="宋体"/>
              <w:b w:val="0"/>
              <w:i w:val="0"/>
              <w:color w:val="FF0000"/>
              <w:sz w:val="24"/>
            </w:rPr>
          </w:rPrChange>
        </w:rPr>
        <w:t>5.县公安局：在联合执法和违建处置中，对阻碍执法、暴力抗法等行为依法处置，保障执法安全；</w:t>
      </w:r>
    </w:p>
    <w:p w14:paraId="1C7B0D03">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77" w:author="秋虎" w:date="2026-09-29T10:58:14Z">
            <w:rPr/>
          </w:rPrChange>
        </w:rPr>
        <w:pPrChange w:id="87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78" w:author="秋虎" w:date="2026-09-29T10:58:14Z">
            <w:rPr>
              <w:rFonts w:ascii="宋体" w:hAnsi="宋体" w:eastAsia="宋体"/>
              <w:b w:val="0"/>
              <w:i w:val="0"/>
              <w:color w:val="FF0000"/>
              <w:sz w:val="24"/>
            </w:rPr>
          </w:rPrChange>
        </w:rPr>
        <w:t>6.设计、施工等技术服务单位：不得为申请人不按审批要求建设的行为提供服务；违规提供服务的，由县违法建设处置部门和县住房和城乡建设局依职责立案查处。</w:t>
      </w:r>
    </w:p>
    <w:p w14:paraId="60CC02F8">
      <w:pPr>
        <w:spacing w:after="0" w:line="560" w:lineRule="exact"/>
        <w:ind w:firstLine="643" w:firstLineChars="200"/>
        <w:jc w:val="both"/>
        <w:rPr>
          <w:rFonts w:hint="eastAsia" w:ascii="仿宋_GB2312" w:hAnsi="仿宋_GB2312" w:eastAsia="仿宋_GB2312" w:cs="仿宋_GB2312"/>
          <w:b/>
          <w:bCs w:val="0"/>
          <w:color w:val="auto"/>
          <w:sz w:val="32"/>
          <w:szCs w:val="32"/>
          <w:highlight w:val="none"/>
          <w:rPrChange w:id="880" w:author="秋虎" w:date="2026-09-29T11:14:11Z">
            <w:rPr/>
          </w:rPrChange>
        </w:rPr>
        <w:pPrChange w:id="879" w:author="秋虎" w:date="2026-09-29T10:58:34Z">
          <w:pPr>
            <w:spacing w:after="120" w:line="360" w:lineRule="auto"/>
            <w:ind w:firstLine="504"/>
            <w:jc w:val="both"/>
          </w:pPr>
        </w:pPrChange>
      </w:pPr>
      <w:r>
        <w:rPr>
          <w:rFonts w:hint="eastAsia" w:ascii="仿宋_GB2312" w:hAnsi="仿宋_GB2312" w:eastAsia="仿宋_GB2312" w:cs="仿宋_GB2312"/>
          <w:b/>
          <w:bCs w:val="0"/>
          <w:i w:val="0"/>
          <w:color w:val="auto"/>
          <w:sz w:val="32"/>
          <w:szCs w:val="32"/>
          <w:highlight w:val="none"/>
          <w:rPrChange w:id="881" w:author="秋虎" w:date="2026-09-29T11:14:11Z">
            <w:rPr>
              <w:rFonts w:ascii="宋体" w:hAnsi="宋体" w:eastAsia="宋体"/>
              <w:b/>
              <w:i w:val="0"/>
              <w:color w:val="FF0000"/>
              <w:sz w:val="24"/>
            </w:rPr>
          </w:rPrChange>
        </w:rPr>
        <w:t>（三）施工与验收：</w:t>
      </w:r>
    </w:p>
    <w:p w14:paraId="185E245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83" w:author="秋虎" w:date="2026-09-29T10:58:14Z">
            <w:rPr/>
          </w:rPrChange>
        </w:rPr>
        <w:pPrChange w:id="88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884" w:author="秋虎" w:date="2026-09-29T10:58:14Z">
            <w:rPr>
              <w:rFonts w:ascii="宋体" w:hAnsi="宋体" w:eastAsia="宋体"/>
              <w:b w:val="0"/>
              <w:i w:val="0"/>
              <w:color w:val="FF0000"/>
              <w:sz w:val="24"/>
            </w:rPr>
          </w:rPrChange>
        </w:rPr>
        <w:t>申请人应严格按照经批准的设计方案组织施工，不得擅自变更。确需变更的，应当报原批准机关审批。翻建工程竣工后，应依法向县自然资源局申请办理建设工程规划条件核实，向县住房和城乡建设局办理竣工验收备案。未依法取得规划条件核实合格证的，不予办理不动产变更登记手续。</w:t>
      </w:r>
    </w:p>
    <w:p w14:paraId="0428DA08">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886" w:author="秋虎" w:date="2026-09-29T11:10:58Z">
            <w:rPr/>
          </w:rPrChange>
        </w:rPr>
        <w:pPrChange w:id="885"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887" w:author="秋虎" w:date="2026-09-29T11:10:58Z">
            <w:rPr>
              <w:rFonts w:ascii="黑体" w:hAnsi="黑体" w:eastAsia="黑体"/>
              <w:b/>
              <w:i w:val="0"/>
              <w:sz w:val="28"/>
            </w:rPr>
          </w:rPrChange>
        </w:rPr>
        <w:t>第二十</w:t>
      </w:r>
      <w:del w:id="888" w:author="锐利的眼睛" w:date="2026-09-28T14:13:39Z">
        <w:r>
          <w:rPr>
            <w:rFonts w:hint="eastAsia" w:ascii="方正楷体_GB2312" w:hAnsi="方正楷体_GB2312" w:eastAsia="方正楷体_GB2312" w:cs="方正楷体_GB2312"/>
            <w:b/>
            <w:i w:val="0"/>
            <w:color w:val="auto"/>
            <w:sz w:val="32"/>
            <w:szCs w:val="32"/>
            <w:highlight w:val="none"/>
            <w:rPrChange w:id="889" w:author="秋虎" w:date="2026-09-29T11:10:58Z">
              <w:rPr>
                <w:rFonts w:ascii="黑体" w:hAnsi="黑体" w:eastAsia="黑体"/>
                <w:b/>
                <w:i w:val="0"/>
                <w:sz w:val="28"/>
              </w:rPr>
            </w:rPrChange>
          </w:rPr>
          <w:delText>四</w:delText>
        </w:r>
      </w:del>
      <w:ins w:id="890" w:author="锐利的眼睛" w:date="2026-09-28T14:13:39Z">
        <w:r>
          <w:rPr>
            <w:rFonts w:hint="eastAsia" w:ascii="方正楷体_GB2312" w:hAnsi="方正楷体_GB2312" w:eastAsia="方正楷体_GB2312" w:cs="方正楷体_GB2312"/>
            <w:b/>
            <w:i w:val="0"/>
            <w:color w:val="auto"/>
            <w:sz w:val="32"/>
            <w:szCs w:val="32"/>
            <w:highlight w:val="none"/>
            <w:lang w:eastAsia="zh-CN"/>
            <w:rPrChange w:id="891" w:author="秋虎" w:date="2026-09-29T11:10:58Z">
              <w:rPr>
                <w:rFonts w:hint="eastAsia" w:ascii="黑体" w:hAnsi="黑体" w:eastAsia="黑体"/>
                <w:b/>
                <w:i w:val="0"/>
                <w:sz w:val="28"/>
                <w:lang w:eastAsia="zh-CN"/>
              </w:rPr>
            </w:rPrChange>
          </w:rPr>
          <w:t>三</w:t>
        </w:r>
      </w:ins>
      <w:r>
        <w:rPr>
          <w:rFonts w:hint="eastAsia" w:ascii="方正楷体_GB2312" w:hAnsi="方正楷体_GB2312" w:eastAsia="方正楷体_GB2312" w:cs="方正楷体_GB2312"/>
          <w:b/>
          <w:i w:val="0"/>
          <w:color w:val="auto"/>
          <w:sz w:val="32"/>
          <w:szCs w:val="32"/>
          <w:highlight w:val="none"/>
          <w:rPrChange w:id="892" w:author="秋虎" w:date="2026-09-29T11:10:58Z">
            <w:rPr>
              <w:rFonts w:ascii="黑体" w:hAnsi="黑体" w:eastAsia="黑体"/>
              <w:b/>
              <w:i w:val="0"/>
              <w:sz w:val="28"/>
            </w:rPr>
          </w:rPrChange>
        </w:rPr>
        <w:t xml:space="preserve">条  </w:t>
      </w:r>
      <w:del w:id="893" w:author="秋虎" w:date="2026-09-29T11:14:14Z">
        <w:r>
          <w:rPr>
            <w:rFonts w:hint="eastAsia" w:ascii="方正楷体_GB2312" w:hAnsi="方正楷体_GB2312" w:eastAsia="方正楷体_GB2312" w:cs="方正楷体_GB2312"/>
            <w:b/>
            <w:i w:val="0"/>
            <w:color w:val="auto"/>
            <w:sz w:val="32"/>
            <w:szCs w:val="32"/>
            <w:highlight w:val="none"/>
            <w:rPrChange w:id="894" w:author="秋虎" w:date="2026-09-29T11:10:58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895" w:author="秋虎" w:date="2026-09-29T11:10:58Z">
            <w:rPr>
              <w:rFonts w:ascii="黑体" w:hAnsi="黑体" w:eastAsia="黑体"/>
              <w:b/>
              <w:i w:val="0"/>
              <w:sz w:val="28"/>
            </w:rPr>
          </w:rPrChange>
        </w:rPr>
        <w:t>违规建设处置程序</w:t>
      </w:r>
      <w:del w:id="896" w:author="秋虎" w:date="2026-09-29T11:14:13Z">
        <w:r>
          <w:rPr>
            <w:rFonts w:hint="eastAsia" w:ascii="方正楷体_GB2312" w:hAnsi="方正楷体_GB2312" w:eastAsia="方正楷体_GB2312" w:cs="方正楷体_GB2312"/>
            <w:b/>
            <w:i w:val="0"/>
            <w:color w:val="auto"/>
            <w:sz w:val="32"/>
            <w:szCs w:val="32"/>
            <w:highlight w:val="none"/>
            <w:rPrChange w:id="897" w:author="秋虎" w:date="2026-09-29T11:10:58Z">
              <w:rPr>
                <w:rFonts w:ascii="黑体" w:hAnsi="黑体" w:eastAsia="黑体"/>
                <w:b/>
                <w:i w:val="0"/>
                <w:sz w:val="28"/>
              </w:rPr>
            </w:rPrChange>
          </w:rPr>
          <w:delText>】</w:delText>
        </w:r>
      </w:del>
    </w:p>
    <w:p w14:paraId="27C344DC">
      <w:pPr>
        <w:spacing w:after="0" w:line="560" w:lineRule="exact"/>
        <w:ind w:firstLine="640" w:firstLineChars="200"/>
        <w:jc w:val="both"/>
        <w:rPr>
          <w:rFonts w:hint="eastAsia" w:ascii="仿宋_GB2312" w:hAnsi="仿宋_GB2312" w:eastAsia="仿宋_GB2312" w:cs="仿宋_GB2312"/>
          <w:color w:val="auto"/>
          <w:sz w:val="32"/>
          <w:szCs w:val="32"/>
          <w:highlight w:val="none"/>
          <w:rPrChange w:id="899" w:author="秋虎" w:date="2026-09-29T10:58:14Z">
            <w:rPr/>
          </w:rPrChange>
        </w:rPr>
        <w:pPrChange w:id="89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900" w:author="秋虎" w:date="2026-09-29T10:58:14Z">
            <w:rPr>
              <w:rFonts w:ascii="宋体" w:hAnsi="宋体" w:eastAsia="宋体"/>
              <w:b w:val="0"/>
              <w:i w:val="0"/>
              <w:color w:val="FF0000"/>
              <w:sz w:val="24"/>
            </w:rPr>
          </w:rPrChange>
        </w:rPr>
        <w:t>建立历史城区自建房（私房）违规建设“发现—制止—查处—拆除”的闭环处置机制：</w:t>
      </w:r>
    </w:p>
    <w:p w14:paraId="2BA5FAA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902" w:author="秋虎" w:date="2026-09-29T10:58:14Z">
            <w:rPr/>
          </w:rPrChange>
        </w:rPr>
        <w:pPrChange w:id="90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903" w:author="秋虎" w:date="2026-09-29T10:58:14Z">
            <w:rPr>
              <w:rFonts w:ascii="宋体" w:hAnsi="宋体" w:eastAsia="宋体"/>
              <w:b w:val="0"/>
              <w:i w:val="0"/>
              <w:color w:val="FF0000"/>
              <w:sz w:val="24"/>
            </w:rPr>
          </w:rPrChange>
        </w:rPr>
        <w:t>（一）巡查发现：社区</w:t>
      </w:r>
      <w:r>
        <w:rPr>
          <w:rFonts w:hint="eastAsia" w:ascii="仿宋_GB2312" w:hAnsi="仿宋_GB2312" w:eastAsia="仿宋_GB2312" w:cs="仿宋_GB2312"/>
          <w:b w:val="0"/>
          <w:i w:val="0"/>
          <w:color w:val="auto"/>
          <w:sz w:val="32"/>
          <w:szCs w:val="32"/>
          <w:highlight w:val="none"/>
          <w:lang w:eastAsia="zh-CN"/>
          <w:rPrChange w:id="904" w:author="秋虎" w:date="2026-09-29T10:58:14Z">
            <w:rPr>
              <w:rFonts w:hint="eastAsia"/>
              <w:b w:val="0"/>
              <w:i w:val="0"/>
              <w:color w:val="FF0000"/>
              <w:sz w:val="24"/>
              <w:lang w:eastAsia="zh-CN"/>
            </w:rPr>
          </w:rPrChange>
        </w:rPr>
        <w:t>（</w:t>
      </w:r>
      <w:r>
        <w:rPr>
          <w:rFonts w:hint="eastAsia" w:ascii="仿宋_GB2312" w:hAnsi="仿宋_GB2312" w:eastAsia="仿宋_GB2312" w:cs="仿宋_GB2312"/>
          <w:b w:val="0"/>
          <w:i w:val="0"/>
          <w:color w:val="auto"/>
          <w:sz w:val="32"/>
          <w:szCs w:val="32"/>
          <w:highlight w:val="none"/>
          <w:lang w:val="en-US" w:eastAsia="zh-CN"/>
          <w:rPrChange w:id="905" w:author="秋虎" w:date="2026-09-29T10:58:14Z">
            <w:rPr>
              <w:rFonts w:hint="eastAsia"/>
              <w:b w:val="0"/>
              <w:i w:val="0"/>
              <w:color w:val="FF0000"/>
              <w:sz w:val="24"/>
              <w:lang w:val="en-US" w:eastAsia="zh-CN"/>
            </w:rPr>
          </w:rPrChange>
        </w:rPr>
        <w:t>村</w:t>
      </w:r>
      <w:r>
        <w:rPr>
          <w:rFonts w:hint="eastAsia" w:ascii="仿宋_GB2312" w:hAnsi="仿宋_GB2312" w:eastAsia="仿宋_GB2312" w:cs="仿宋_GB2312"/>
          <w:b w:val="0"/>
          <w:i w:val="0"/>
          <w:color w:val="auto"/>
          <w:sz w:val="32"/>
          <w:szCs w:val="32"/>
          <w:highlight w:val="none"/>
          <w:lang w:eastAsia="zh-CN"/>
          <w:rPrChange w:id="906" w:author="秋虎" w:date="2026-09-29T10:58:14Z">
            <w:rPr>
              <w:rFonts w:hint="eastAsia"/>
              <w:b w:val="0"/>
              <w:i w:val="0"/>
              <w:color w:val="FF0000"/>
              <w:sz w:val="24"/>
              <w:lang w:eastAsia="zh-CN"/>
            </w:rPr>
          </w:rPrChange>
        </w:rPr>
        <w:t>）</w:t>
      </w:r>
      <w:r>
        <w:rPr>
          <w:rFonts w:hint="eastAsia" w:ascii="仿宋_GB2312" w:hAnsi="仿宋_GB2312" w:eastAsia="仿宋_GB2312" w:cs="仿宋_GB2312"/>
          <w:b w:val="0"/>
          <w:i w:val="0"/>
          <w:color w:val="auto"/>
          <w:sz w:val="32"/>
          <w:szCs w:val="32"/>
          <w:highlight w:val="none"/>
          <w:rPrChange w:id="907" w:author="秋虎" w:date="2026-09-29T10:58:14Z">
            <w:rPr>
              <w:rFonts w:ascii="宋体" w:hAnsi="宋体" w:eastAsia="宋体"/>
              <w:b w:val="0"/>
              <w:i w:val="0"/>
              <w:color w:val="FF0000"/>
              <w:sz w:val="24"/>
            </w:rPr>
          </w:rPrChange>
        </w:rPr>
        <w:t>建立日常巡查制度，发现违法建设行为应当立即制止，</w:t>
      </w:r>
      <w:commentRangeStart w:id="20"/>
      <w:r>
        <w:rPr>
          <w:rFonts w:hint="eastAsia" w:ascii="仿宋_GB2312" w:hAnsi="仿宋_GB2312" w:eastAsia="仿宋_GB2312" w:cs="仿宋_GB2312"/>
          <w:b w:val="0"/>
          <w:i w:val="0"/>
          <w:color w:val="auto"/>
          <w:sz w:val="32"/>
          <w:szCs w:val="32"/>
          <w:highlight w:val="none"/>
          <w:rPrChange w:id="908" w:author="秋虎" w:date="2026-09-29T10:58:14Z">
            <w:rPr>
              <w:rFonts w:ascii="宋体" w:hAnsi="宋体" w:eastAsia="宋体"/>
              <w:b w:val="0"/>
              <w:i w:val="0"/>
              <w:color w:val="FF0000"/>
              <w:sz w:val="24"/>
            </w:rPr>
          </w:rPrChange>
        </w:rPr>
        <w:t>并在24小时内</w:t>
      </w:r>
      <w:del w:id="909" w:author="秋虎" w:date="2026-10-08T12:40:42Z">
        <w:r>
          <w:rPr>
            <w:rFonts w:hint="default" w:ascii="仿宋_GB2312" w:hAnsi="仿宋_GB2312" w:eastAsia="仿宋_GB2312" w:cs="仿宋_GB2312"/>
            <w:b w:val="0"/>
            <w:i w:val="0"/>
            <w:color w:val="auto"/>
            <w:sz w:val="32"/>
            <w:szCs w:val="32"/>
            <w:highlight w:val="none"/>
            <w:rPrChange w:id="910" w:author="秋虎" w:date="2026-09-29T10:58:14Z">
              <w:rPr>
                <w:rFonts w:ascii="宋体" w:hAnsi="宋体" w:eastAsia="宋体"/>
                <w:b w:val="0"/>
                <w:i w:val="0"/>
                <w:color w:val="FF0000"/>
                <w:sz w:val="24"/>
              </w:rPr>
            </w:rPrChange>
          </w:rPr>
          <w:delText>抄</w:delText>
        </w:r>
      </w:del>
      <w:ins w:id="911" w:author="秋虎" w:date="2026-10-08T12:40:43Z">
        <w:r>
          <w:rPr>
            <w:rFonts w:hint="eastAsia" w:ascii="仿宋_GB2312" w:hAnsi="仿宋_GB2312" w:eastAsia="仿宋_GB2312" w:cs="仿宋_GB2312"/>
            <w:b w:val="0"/>
            <w:i w:val="0"/>
            <w:color w:val="auto"/>
            <w:sz w:val="32"/>
            <w:szCs w:val="32"/>
            <w:highlight w:val="none"/>
            <w:lang w:val="en-US" w:eastAsia="zh-CN"/>
          </w:rPr>
          <w:t>报</w:t>
        </w:r>
      </w:ins>
      <w:r>
        <w:rPr>
          <w:rFonts w:hint="eastAsia" w:ascii="仿宋_GB2312" w:hAnsi="仿宋_GB2312" w:eastAsia="仿宋_GB2312" w:cs="仿宋_GB2312"/>
          <w:b w:val="0"/>
          <w:i w:val="0"/>
          <w:color w:val="auto"/>
          <w:sz w:val="32"/>
          <w:szCs w:val="32"/>
          <w:highlight w:val="none"/>
          <w:rPrChange w:id="912" w:author="秋虎" w:date="2026-09-29T10:58:14Z">
            <w:rPr>
              <w:rFonts w:ascii="宋体" w:hAnsi="宋体" w:eastAsia="宋体"/>
              <w:b w:val="0"/>
              <w:i w:val="0"/>
              <w:color w:val="FF0000"/>
              <w:sz w:val="24"/>
            </w:rPr>
          </w:rPrChange>
        </w:rPr>
        <w:t>告</w:t>
      </w:r>
      <w:ins w:id="913" w:author="锐利的眼睛" w:date="2026-09-28T14:04:50Z">
        <w:r>
          <w:rPr>
            <w:rFonts w:hint="eastAsia" w:ascii="仿宋_GB2312" w:hAnsi="仿宋_GB2312" w:eastAsia="仿宋_GB2312" w:cs="仿宋_GB2312"/>
            <w:b w:val="0"/>
            <w:i w:val="0"/>
            <w:color w:val="auto"/>
            <w:sz w:val="32"/>
            <w:szCs w:val="32"/>
            <w:highlight w:val="none"/>
            <w:lang w:eastAsia="zh-CN"/>
            <w:rPrChange w:id="914" w:author="秋虎" w:date="2026-09-29T10:58:14Z">
              <w:rPr>
                <w:rFonts w:hint="eastAsia"/>
                <w:b w:val="0"/>
                <w:i w:val="0"/>
                <w:color w:val="FF0000"/>
                <w:sz w:val="24"/>
                <w:lang w:eastAsia="zh-CN"/>
              </w:rPr>
            </w:rPrChange>
          </w:rPr>
          <w:t>县自然资源局</w:t>
        </w:r>
      </w:ins>
      <w:ins w:id="915" w:author="锐利的眼睛" w:date="2026-09-28T14:04:53Z">
        <w:r>
          <w:rPr>
            <w:rFonts w:hint="eastAsia" w:ascii="仿宋_GB2312" w:hAnsi="仿宋_GB2312" w:eastAsia="仿宋_GB2312" w:cs="仿宋_GB2312"/>
            <w:b w:val="0"/>
            <w:i w:val="0"/>
            <w:color w:val="auto"/>
            <w:sz w:val="32"/>
            <w:szCs w:val="32"/>
            <w:highlight w:val="none"/>
            <w:lang w:eastAsia="zh-CN"/>
            <w:rPrChange w:id="916" w:author="秋虎" w:date="2026-09-29T10:58:14Z">
              <w:rPr>
                <w:rFonts w:hint="eastAsia"/>
                <w:b w:val="0"/>
                <w:i w:val="0"/>
                <w:color w:val="FF0000"/>
                <w:sz w:val="24"/>
                <w:lang w:eastAsia="zh-CN"/>
              </w:rPr>
            </w:rPrChange>
          </w:rPr>
          <w:t>、</w:t>
        </w:r>
      </w:ins>
      <w:ins w:id="917" w:author="锐利的眼睛" w:date="2026-09-28T14:05:01Z">
        <w:r>
          <w:rPr>
            <w:rFonts w:hint="eastAsia" w:ascii="仿宋_GB2312" w:hAnsi="仿宋_GB2312" w:eastAsia="仿宋_GB2312" w:cs="仿宋_GB2312"/>
            <w:b w:val="0"/>
            <w:i w:val="0"/>
            <w:color w:val="auto"/>
            <w:sz w:val="32"/>
            <w:szCs w:val="32"/>
            <w:highlight w:val="none"/>
            <w:lang w:eastAsia="zh-CN"/>
            <w:rPrChange w:id="918" w:author="秋虎" w:date="2026-09-29T10:58:14Z">
              <w:rPr>
                <w:rFonts w:hint="eastAsia"/>
                <w:b w:val="0"/>
                <w:i w:val="0"/>
                <w:color w:val="FF0000"/>
                <w:sz w:val="24"/>
                <w:lang w:eastAsia="zh-CN"/>
              </w:rPr>
            </w:rPrChange>
          </w:rPr>
          <w:t>县</w:t>
        </w:r>
      </w:ins>
      <w:ins w:id="919" w:author="锐利的眼睛" w:date="2026-09-28T14:05:20Z">
        <w:r>
          <w:rPr>
            <w:rFonts w:hint="eastAsia" w:ascii="仿宋_GB2312" w:hAnsi="仿宋_GB2312" w:eastAsia="仿宋_GB2312" w:cs="仿宋_GB2312"/>
            <w:b w:val="0"/>
            <w:i w:val="0"/>
            <w:color w:val="auto"/>
            <w:sz w:val="32"/>
            <w:szCs w:val="32"/>
            <w:highlight w:val="none"/>
            <w:lang w:eastAsia="zh-CN"/>
            <w:rPrChange w:id="920" w:author="秋虎" w:date="2026-09-29T10:58:14Z">
              <w:rPr>
                <w:rFonts w:hint="eastAsia"/>
                <w:b w:val="0"/>
                <w:i w:val="0"/>
                <w:color w:val="FF0000"/>
                <w:sz w:val="24"/>
                <w:lang w:eastAsia="zh-CN"/>
              </w:rPr>
            </w:rPrChange>
          </w:rPr>
          <w:t>住房和城乡建设局</w:t>
        </w:r>
      </w:ins>
      <w:ins w:id="921" w:author="锐利的眼睛" w:date="2026-09-28T14:05:32Z">
        <w:r>
          <w:rPr>
            <w:rFonts w:hint="eastAsia" w:ascii="仿宋_GB2312" w:hAnsi="仿宋_GB2312" w:eastAsia="仿宋_GB2312" w:cs="仿宋_GB2312"/>
            <w:b w:val="0"/>
            <w:i w:val="0"/>
            <w:color w:val="auto"/>
            <w:sz w:val="32"/>
            <w:szCs w:val="32"/>
            <w:highlight w:val="none"/>
            <w:lang w:eastAsia="zh-CN"/>
            <w:rPrChange w:id="922" w:author="秋虎" w:date="2026-09-29T10:58:14Z">
              <w:rPr>
                <w:rFonts w:hint="eastAsia"/>
                <w:b w:val="0"/>
                <w:i w:val="0"/>
                <w:color w:val="FF0000"/>
                <w:sz w:val="24"/>
                <w:lang w:eastAsia="zh-CN"/>
              </w:rPr>
            </w:rPrChange>
          </w:rPr>
          <w:t>等</w:t>
        </w:r>
      </w:ins>
      <w:r>
        <w:rPr>
          <w:rFonts w:hint="eastAsia" w:ascii="仿宋_GB2312" w:hAnsi="仿宋_GB2312" w:eastAsia="仿宋_GB2312" w:cs="仿宋_GB2312"/>
          <w:b w:val="0"/>
          <w:i w:val="0"/>
          <w:color w:val="auto"/>
          <w:sz w:val="32"/>
          <w:szCs w:val="32"/>
          <w:highlight w:val="none"/>
          <w:rPrChange w:id="923" w:author="秋虎" w:date="2026-09-29T10:58:14Z">
            <w:rPr>
              <w:rFonts w:ascii="宋体" w:hAnsi="宋体" w:eastAsia="宋体"/>
              <w:b w:val="0"/>
              <w:i w:val="0"/>
              <w:color w:val="0000FF"/>
              <w:sz w:val="24"/>
            </w:rPr>
          </w:rPrChange>
        </w:rPr>
        <w:t>相关执法部门</w:t>
      </w:r>
      <w:del w:id="924" w:author="锐利的眼睛" w:date="2026-09-28T14:05:41Z">
        <w:r>
          <w:rPr>
            <w:rFonts w:hint="eastAsia" w:ascii="仿宋_GB2312" w:hAnsi="仿宋_GB2312" w:eastAsia="仿宋_GB2312" w:cs="仿宋_GB2312"/>
            <w:b w:val="0"/>
            <w:i w:val="0"/>
            <w:color w:val="auto"/>
            <w:sz w:val="32"/>
            <w:szCs w:val="32"/>
            <w:highlight w:val="none"/>
            <w:rPrChange w:id="925" w:author="秋虎" w:date="2026-09-29T10:58:14Z">
              <w:rPr>
                <w:rFonts w:ascii="宋体" w:hAnsi="宋体" w:eastAsia="宋体"/>
                <w:b w:val="0"/>
                <w:i w:val="0"/>
                <w:color w:val="FF0000"/>
                <w:sz w:val="24"/>
              </w:rPr>
            </w:rPrChange>
          </w:rPr>
          <w:delText>、县自然资源局、县住房和城乡建设局</w:delText>
        </w:r>
      </w:del>
      <w:ins w:id="926" w:author="锐利的眼睛" w:date="2026-09-28T13:04:15Z">
        <w:r>
          <w:rPr>
            <w:rFonts w:hint="eastAsia" w:ascii="仿宋_GB2312" w:hAnsi="仿宋_GB2312" w:eastAsia="仿宋_GB2312" w:cs="仿宋_GB2312"/>
            <w:b w:val="0"/>
            <w:i w:val="0"/>
            <w:color w:val="auto"/>
            <w:sz w:val="32"/>
            <w:szCs w:val="32"/>
            <w:highlight w:val="none"/>
            <w:lang w:val="en-US" w:eastAsia="zh-CN"/>
            <w:rPrChange w:id="927" w:author="秋虎" w:date="2026-09-29T10:58:14Z">
              <w:rPr>
                <w:rFonts w:hint="eastAsia"/>
                <w:b w:val="0"/>
                <w:i w:val="0"/>
                <w:color w:val="FF0000"/>
                <w:sz w:val="24"/>
                <w:lang w:val="en-US" w:eastAsia="zh-CN"/>
              </w:rPr>
            </w:rPrChange>
          </w:rPr>
          <w:t xml:space="preserve"> </w:t>
        </w:r>
      </w:ins>
      <w:r>
        <w:rPr>
          <w:rFonts w:hint="eastAsia" w:ascii="仿宋_GB2312" w:hAnsi="仿宋_GB2312" w:eastAsia="仿宋_GB2312" w:cs="仿宋_GB2312"/>
          <w:b w:val="0"/>
          <w:i w:val="0"/>
          <w:color w:val="auto"/>
          <w:sz w:val="32"/>
          <w:szCs w:val="32"/>
          <w:highlight w:val="none"/>
          <w:rPrChange w:id="928" w:author="秋虎" w:date="2026-09-29T10:58:14Z">
            <w:rPr>
              <w:rFonts w:ascii="宋体" w:hAnsi="宋体" w:eastAsia="宋体"/>
              <w:b w:val="0"/>
              <w:i w:val="0"/>
              <w:color w:val="FF0000"/>
              <w:sz w:val="24"/>
            </w:rPr>
          </w:rPrChange>
        </w:rPr>
        <w:t>；</w:t>
      </w:r>
      <w:commentRangeEnd w:id="20"/>
      <w:r>
        <w:rPr>
          <w:rFonts w:hint="eastAsia" w:ascii="仿宋_GB2312" w:hAnsi="仿宋_GB2312" w:eastAsia="仿宋_GB2312" w:cs="仿宋_GB2312"/>
          <w:color w:val="auto"/>
          <w:sz w:val="32"/>
          <w:szCs w:val="32"/>
          <w:highlight w:val="none"/>
          <w:rPrChange w:id="929" w:author="秋虎" w:date="2026-09-29T10:58:14Z">
            <w:rPr/>
          </w:rPrChange>
        </w:rPr>
        <w:commentReference w:id="20"/>
      </w:r>
    </w:p>
    <w:p w14:paraId="6A4DB4BF">
      <w:pPr>
        <w:spacing w:after="0" w:line="560" w:lineRule="exact"/>
        <w:ind w:firstLine="640" w:firstLineChars="200"/>
        <w:jc w:val="both"/>
        <w:rPr>
          <w:rFonts w:hint="eastAsia" w:ascii="仿宋_GB2312" w:hAnsi="仿宋_GB2312" w:eastAsia="仿宋_GB2312" w:cs="仿宋_GB2312"/>
          <w:color w:val="auto"/>
          <w:sz w:val="32"/>
          <w:szCs w:val="32"/>
          <w:highlight w:val="none"/>
          <w:rPrChange w:id="931" w:author="秋虎" w:date="2026-09-29T10:58:14Z">
            <w:rPr/>
          </w:rPrChange>
        </w:rPr>
        <w:pPrChange w:id="93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932" w:author="秋虎" w:date="2026-09-29T10:58:14Z">
            <w:rPr>
              <w:rFonts w:ascii="宋体" w:hAnsi="宋体" w:eastAsia="宋体"/>
              <w:b w:val="0"/>
              <w:i w:val="0"/>
              <w:color w:val="FF0000"/>
              <w:sz w:val="24"/>
            </w:rPr>
          </w:rPrChange>
        </w:rPr>
        <w:t>（二）现场处置：接到报告后</w:t>
      </w:r>
      <w:commentRangeStart w:id="21"/>
      <w:r>
        <w:rPr>
          <w:rFonts w:hint="eastAsia" w:ascii="仿宋_GB2312" w:hAnsi="仿宋_GB2312" w:eastAsia="仿宋_GB2312" w:cs="仿宋_GB2312"/>
          <w:b w:val="0"/>
          <w:i w:val="0"/>
          <w:color w:val="auto"/>
          <w:sz w:val="32"/>
          <w:szCs w:val="32"/>
          <w:highlight w:val="none"/>
          <w:rPrChange w:id="933" w:author="秋虎" w:date="2026-09-29T10:58:14Z">
            <w:rPr>
              <w:rFonts w:ascii="宋体" w:hAnsi="宋体" w:eastAsia="宋体"/>
              <w:b w:val="0"/>
              <w:i w:val="0"/>
              <w:color w:val="FF0000"/>
              <w:sz w:val="24"/>
            </w:rPr>
          </w:rPrChange>
        </w:rPr>
        <w:t>，</w:t>
      </w:r>
      <w:ins w:id="934" w:author="锐利的眼睛" w:date="2026-09-28T14:06:15Z">
        <w:r>
          <w:rPr>
            <w:rFonts w:hint="eastAsia" w:ascii="仿宋_GB2312" w:hAnsi="仿宋_GB2312" w:eastAsia="仿宋_GB2312" w:cs="仿宋_GB2312"/>
            <w:b w:val="0"/>
            <w:i w:val="0"/>
            <w:color w:val="auto"/>
            <w:sz w:val="32"/>
            <w:szCs w:val="32"/>
            <w:highlight w:val="none"/>
            <w:lang w:eastAsia="zh-CN"/>
            <w:rPrChange w:id="935" w:author="秋虎" w:date="2026-09-29T10:58:14Z">
              <w:rPr>
                <w:rFonts w:hint="eastAsia"/>
                <w:b w:val="0"/>
                <w:i w:val="0"/>
                <w:color w:val="FF0000"/>
                <w:sz w:val="24"/>
                <w:lang w:eastAsia="zh-CN"/>
              </w:rPr>
            </w:rPrChange>
          </w:rPr>
          <w:t>县自然资源局</w:t>
        </w:r>
      </w:ins>
      <w:ins w:id="936" w:author="锐利的眼睛" w:date="2026-09-28T14:06:32Z">
        <w:r>
          <w:rPr>
            <w:rFonts w:hint="eastAsia" w:ascii="仿宋_GB2312" w:hAnsi="仿宋_GB2312" w:eastAsia="仿宋_GB2312" w:cs="仿宋_GB2312"/>
            <w:b w:val="0"/>
            <w:i w:val="0"/>
            <w:color w:val="auto"/>
            <w:sz w:val="32"/>
            <w:szCs w:val="32"/>
            <w:highlight w:val="none"/>
            <w:lang w:eastAsia="zh-CN"/>
            <w:rPrChange w:id="937" w:author="秋虎" w:date="2026-09-29T10:58:14Z">
              <w:rPr>
                <w:rFonts w:hint="eastAsia"/>
                <w:b w:val="0"/>
                <w:i w:val="0"/>
                <w:color w:val="FF0000"/>
                <w:sz w:val="24"/>
                <w:lang w:eastAsia="zh-CN"/>
              </w:rPr>
            </w:rPrChange>
          </w:rPr>
          <w:t>等</w:t>
        </w:r>
      </w:ins>
      <w:r>
        <w:rPr>
          <w:rFonts w:hint="eastAsia" w:ascii="仿宋_GB2312" w:hAnsi="仿宋_GB2312" w:eastAsia="仿宋_GB2312" w:cs="仿宋_GB2312"/>
          <w:b w:val="0"/>
          <w:i w:val="0"/>
          <w:color w:val="auto"/>
          <w:sz w:val="32"/>
          <w:szCs w:val="32"/>
          <w:highlight w:val="none"/>
          <w:rPrChange w:id="938" w:author="秋虎" w:date="2026-09-29T10:58:14Z">
            <w:rPr>
              <w:rFonts w:ascii="宋体" w:hAnsi="宋体" w:eastAsia="宋体"/>
              <w:b w:val="0"/>
              <w:i w:val="0"/>
              <w:color w:val="0000FF"/>
              <w:sz w:val="24"/>
            </w:rPr>
          </w:rPrChange>
        </w:rPr>
        <w:t>相关执法部门</w:t>
      </w:r>
      <w:del w:id="939" w:author="锐利的眼睛" w:date="2026-09-28T14:06:46Z">
        <w:r>
          <w:rPr>
            <w:rFonts w:hint="eastAsia" w:ascii="仿宋_GB2312" w:hAnsi="仿宋_GB2312" w:eastAsia="仿宋_GB2312" w:cs="仿宋_GB2312"/>
            <w:b w:val="0"/>
            <w:i w:val="0"/>
            <w:color w:val="auto"/>
            <w:sz w:val="32"/>
            <w:szCs w:val="32"/>
            <w:highlight w:val="none"/>
            <w:rPrChange w:id="940" w:author="秋虎" w:date="2026-09-29T10:58:14Z">
              <w:rPr>
                <w:rFonts w:ascii="宋体" w:hAnsi="宋体" w:eastAsia="宋体"/>
                <w:b w:val="0"/>
                <w:i w:val="0"/>
                <w:color w:val="FF0000"/>
                <w:sz w:val="24"/>
              </w:rPr>
            </w:rPrChange>
          </w:rPr>
          <w:delText>、县自然资源局</w:delText>
        </w:r>
        <w:commentRangeEnd w:id="21"/>
      </w:del>
      <w:del w:id="941" w:author="锐利的眼睛" w:date="2026-09-28T14:06:46Z">
        <w:r>
          <w:rPr>
            <w:rFonts w:hint="eastAsia" w:ascii="仿宋_GB2312" w:hAnsi="仿宋_GB2312" w:eastAsia="仿宋_GB2312" w:cs="仿宋_GB2312"/>
            <w:color w:val="auto"/>
            <w:sz w:val="32"/>
            <w:szCs w:val="32"/>
            <w:highlight w:val="none"/>
            <w:rPrChange w:id="942" w:author="秋虎" w:date="2026-09-29T10:58:14Z">
              <w:rPr/>
            </w:rPrChange>
          </w:rPr>
          <w:commentReference w:id="21"/>
        </w:r>
      </w:del>
      <w:ins w:id="944" w:author="锐利的眼睛" w:date="2026-09-28T14:07:00Z">
        <w:r>
          <w:rPr>
            <w:rFonts w:hint="eastAsia" w:ascii="仿宋_GB2312" w:hAnsi="仿宋_GB2312" w:eastAsia="仿宋_GB2312" w:cs="仿宋_GB2312"/>
            <w:b w:val="0"/>
            <w:i w:val="0"/>
            <w:color w:val="auto"/>
            <w:sz w:val="32"/>
            <w:szCs w:val="32"/>
            <w:highlight w:val="none"/>
            <w:lang w:eastAsia="zh-CN"/>
            <w:rPrChange w:id="945" w:author="秋虎" w:date="2026-09-29T10:58:14Z">
              <w:rPr>
                <w:rFonts w:hint="eastAsia"/>
                <w:b w:val="0"/>
                <w:i w:val="0"/>
                <w:color w:val="FF0000"/>
                <w:sz w:val="24"/>
                <w:lang w:eastAsia="zh-CN"/>
              </w:rPr>
            </w:rPrChange>
          </w:rPr>
          <w:t>，</w:t>
        </w:r>
      </w:ins>
      <w:r>
        <w:rPr>
          <w:rFonts w:hint="eastAsia" w:ascii="仿宋_GB2312" w:hAnsi="仿宋_GB2312" w:eastAsia="仿宋_GB2312" w:cs="仿宋_GB2312"/>
          <w:b w:val="0"/>
          <w:i w:val="0"/>
          <w:color w:val="auto"/>
          <w:sz w:val="32"/>
          <w:szCs w:val="32"/>
          <w:highlight w:val="none"/>
          <w:rPrChange w:id="946" w:author="秋虎" w:date="2026-09-29T10:58:14Z">
            <w:rPr>
              <w:rFonts w:ascii="宋体" w:hAnsi="宋体" w:eastAsia="宋体"/>
              <w:b w:val="0"/>
              <w:i w:val="0"/>
              <w:color w:val="FF0000"/>
              <w:sz w:val="24"/>
            </w:rPr>
          </w:rPrChange>
        </w:rPr>
        <w:t>应当立即组织现场核查，依法下达责令停止建设通知书；对正在进行的违法建设，应当立即制止；</w:t>
      </w:r>
    </w:p>
    <w:p w14:paraId="66C15BB5">
      <w:pPr>
        <w:spacing w:after="0" w:line="560" w:lineRule="exact"/>
        <w:ind w:firstLine="640" w:firstLineChars="200"/>
        <w:jc w:val="both"/>
        <w:rPr>
          <w:rFonts w:hint="eastAsia" w:ascii="仿宋_GB2312" w:hAnsi="仿宋_GB2312" w:eastAsia="仿宋_GB2312" w:cs="仿宋_GB2312"/>
          <w:color w:val="auto"/>
          <w:sz w:val="32"/>
          <w:szCs w:val="32"/>
          <w:highlight w:val="none"/>
          <w:rPrChange w:id="948" w:author="秋虎" w:date="2026-09-29T10:58:14Z">
            <w:rPr/>
          </w:rPrChange>
        </w:rPr>
        <w:pPrChange w:id="94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949" w:author="秋虎" w:date="2026-09-29T10:58:14Z">
            <w:rPr>
              <w:rFonts w:ascii="宋体" w:hAnsi="宋体" w:eastAsia="宋体"/>
              <w:b w:val="0"/>
              <w:i w:val="0"/>
              <w:color w:val="FF0000"/>
              <w:sz w:val="24"/>
            </w:rPr>
          </w:rPrChange>
        </w:rPr>
        <w:t>（三）联合执法：对拒不停止建设或暴力抗法的，应当报请县人民政府组织联合执法。县公安局依法对阻碍执法、暴力抗法等行为予以处置，维护现场秩序；县住房和城乡建设局在拆除过程中提供技术指导，确保周边建筑安全；</w:t>
      </w:r>
    </w:p>
    <w:p w14:paraId="2FCAC3A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951" w:author="秋虎" w:date="2026-09-29T10:58:14Z">
            <w:rPr/>
          </w:rPrChange>
        </w:rPr>
        <w:pPrChange w:id="95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952" w:author="秋虎" w:date="2026-09-29T10:58:14Z">
            <w:rPr>
              <w:rFonts w:ascii="宋体" w:hAnsi="宋体" w:eastAsia="宋体"/>
              <w:b w:val="0"/>
              <w:i w:val="0"/>
              <w:color w:val="FF0000"/>
              <w:sz w:val="24"/>
            </w:rPr>
          </w:rPrChange>
        </w:rPr>
        <w:t>（四）依法查处：对违法建设，由</w:t>
      </w:r>
      <w:ins w:id="953" w:author="锐利的眼睛" w:date="2026-09-28T14:07:33Z">
        <w:r>
          <w:rPr>
            <w:rFonts w:hint="eastAsia" w:ascii="仿宋_GB2312" w:hAnsi="仿宋_GB2312" w:eastAsia="仿宋_GB2312" w:cs="仿宋_GB2312"/>
            <w:b w:val="0"/>
            <w:i w:val="0"/>
            <w:color w:val="auto"/>
            <w:sz w:val="32"/>
            <w:szCs w:val="32"/>
            <w:highlight w:val="none"/>
            <w:lang w:eastAsia="zh-CN"/>
            <w:rPrChange w:id="954" w:author="秋虎" w:date="2026-09-29T10:58:14Z">
              <w:rPr>
                <w:rFonts w:hint="eastAsia"/>
                <w:b w:val="0"/>
                <w:i w:val="0"/>
                <w:color w:val="FF0000"/>
                <w:sz w:val="24"/>
                <w:lang w:eastAsia="zh-CN"/>
              </w:rPr>
            </w:rPrChange>
          </w:rPr>
          <w:t>县</w:t>
        </w:r>
      </w:ins>
      <w:ins w:id="955" w:author="锐利的眼睛" w:date="2026-09-28T14:07:40Z">
        <w:r>
          <w:rPr>
            <w:rFonts w:hint="eastAsia" w:ascii="仿宋_GB2312" w:hAnsi="仿宋_GB2312" w:eastAsia="仿宋_GB2312" w:cs="仿宋_GB2312"/>
            <w:b w:val="0"/>
            <w:i w:val="0"/>
            <w:color w:val="auto"/>
            <w:sz w:val="32"/>
            <w:szCs w:val="32"/>
            <w:highlight w:val="none"/>
            <w:lang w:eastAsia="zh-CN"/>
            <w:rPrChange w:id="956" w:author="秋虎" w:date="2026-09-29T10:58:14Z">
              <w:rPr>
                <w:rFonts w:hint="eastAsia"/>
                <w:b w:val="0"/>
                <w:i w:val="0"/>
                <w:color w:val="FF0000"/>
                <w:sz w:val="24"/>
                <w:lang w:eastAsia="zh-CN"/>
              </w:rPr>
            </w:rPrChange>
          </w:rPr>
          <w:t>自然资源局</w:t>
        </w:r>
      </w:ins>
      <w:ins w:id="957" w:author="锐利的眼睛" w:date="2026-09-28T14:07:49Z">
        <w:r>
          <w:rPr>
            <w:rFonts w:hint="eastAsia" w:ascii="仿宋_GB2312" w:hAnsi="仿宋_GB2312" w:eastAsia="仿宋_GB2312" w:cs="仿宋_GB2312"/>
            <w:b w:val="0"/>
            <w:i w:val="0"/>
            <w:color w:val="auto"/>
            <w:sz w:val="32"/>
            <w:szCs w:val="32"/>
            <w:highlight w:val="none"/>
            <w:lang w:eastAsia="zh-CN"/>
            <w:rPrChange w:id="958" w:author="秋虎" w:date="2026-09-29T10:58:14Z">
              <w:rPr>
                <w:rFonts w:hint="eastAsia"/>
                <w:b w:val="0"/>
                <w:i w:val="0"/>
                <w:color w:val="FF0000"/>
                <w:sz w:val="24"/>
                <w:lang w:eastAsia="zh-CN"/>
              </w:rPr>
            </w:rPrChange>
          </w:rPr>
          <w:t>等</w:t>
        </w:r>
      </w:ins>
      <w:commentRangeStart w:id="22"/>
      <w:r>
        <w:rPr>
          <w:rFonts w:hint="eastAsia" w:ascii="仿宋_GB2312" w:hAnsi="仿宋_GB2312" w:eastAsia="仿宋_GB2312" w:cs="仿宋_GB2312"/>
          <w:b w:val="0"/>
          <w:i w:val="0"/>
          <w:color w:val="auto"/>
          <w:sz w:val="32"/>
          <w:szCs w:val="32"/>
          <w:highlight w:val="none"/>
          <w:rPrChange w:id="959" w:author="秋虎" w:date="2026-09-29T10:58:14Z">
            <w:rPr>
              <w:rFonts w:ascii="宋体" w:hAnsi="宋体" w:eastAsia="宋体"/>
              <w:b w:val="0"/>
              <w:i w:val="0"/>
              <w:color w:val="0000FF"/>
              <w:sz w:val="24"/>
            </w:rPr>
          </w:rPrChange>
        </w:rPr>
        <w:t>相关执法部门</w:t>
      </w:r>
      <w:del w:id="960" w:author="锐利的眼睛" w:date="2026-09-28T14:08:05Z">
        <w:r>
          <w:rPr>
            <w:rFonts w:hint="eastAsia" w:ascii="仿宋_GB2312" w:hAnsi="仿宋_GB2312" w:eastAsia="仿宋_GB2312" w:cs="仿宋_GB2312"/>
            <w:b w:val="0"/>
            <w:i w:val="0"/>
            <w:color w:val="auto"/>
            <w:sz w:val="32"/>
            <w:szCs w:val="32"/>
            <w:highlight w:val="none"/>
            <w:rPrChange w:id="961" w:author="秋虎" w:date="2026-09-29T10:58:14Z">
              <w:rPr>
                <w:rFonts w:ascii="宋体" w:hAnsi="宋体" w:eastAsia="宋体"/>
                <w:b w:val="0"/>
                <w:i w:val="0"/>
                <w:color w:val="FF0000"/>
                <w:sz w:val="24"/>
              </w:rPr>
            </w:rPrChange>
          </w:rPr>
          <w:delText>、县自然资源局</w:delText>
        </w:r>
      </w:del>
      <w:ins w:id="962" w:author="锐利的眼睛" w:date="2026-09-28T14:08:08Z">
        <w:r>
          <w:rPr>
            <w:rFonts w:hint="eastAsia" w:ascii="仿宋_GB2312" w:hAnsi="仿宋_GB2312" w:eastAsia="仿宋_GB2312" w:cs="仿宋_GB2312"/>
            <w:b w:val="0"/>
            <w:i w:val="0"/>
            <w:color w:val="auto"/>
            <w:sz w:val="32"/>
            <w:szCs w:val="32"/>
            <w:highlight w:val="none"/>
            <w:lang w:eastAsia="zh-CN"/>
            <w:rPrChange w:id="963" w:author="秋虎" w:date="2026-09-29T10:58:14Z">
              <w:rPr>
                <w:rFonts w:hint="eastAsia"/>
                <w:b w:val="0"/>
                <w:i w:val="0"/>
                <w:color w:val="FF0000"/>
                <w:sz w:val="24"/>
                <w:lang w:eastAsia="zh-CN"/>
              </w:rPr>
            </w:rPrChange>
          </w:rPr>
          <w:t>，</w:t>
        </w:r>
      </w:ins>
      <w:r>
        <w:rPr>
          <w:rFonts w:hint="eastAsia" w:ascii="仿宋_GB2312" w:hAnsi="仿宋_GB2312" w:eastAsia="仿宋_GB2312" w:cs="仿宋_GB2312"/>
          <w:b w:val="0"/>
          <w:i w:val="0"/>
          <w:color w:val="auto"/>
          <w:sz w:val="32"/>
          <w:szCs w:val="32"/>
          <w:highlight w:val="none"/>
          <w:rPrChange w:id="964" w:author="秋虎" w:date="2026-09-29T10:58:14Z">
            <w:rPr>
              <w:rFonts w:ascii="宋体" w:hAnsi="宋体" w:eastAsia="宋体"/>
              <w:b w:val="0"/>
              <w:i w:val="0"/>
              <w:color w:val="FF0000"/>
              <w:sz w:val="24"/>
            </w:rPr>
          </w:rPrChange>
        </w:rPr>
        <w:t>依</w:t>
      </w:r>
      <w:commentRangeEnd w:id="22"/>
      <w:r>
        <w:rPr>
          <w:rFonts w:hint="eastAsia" w:ascii="仿宋_GB2312" w:hAnsi="仿宋_GB2312" w:eastAsia="仿宋_GB2312" w:cs="仿宋_GB2312"/>
          <w:color w:val="auto"/>
          <w:sz w:val="32"/>
          <w:szCs w:val="32"/>
          <w:highlight w:val="none"/>
          <w:rPrChange w:id="965" w:author="秋虎" w:date="2026-09-29T10:58:14Z">
            <w:rPr/>
          </w:rPrChange>
        </w:rPr>
        <w:commentReference w:id="22"/>
      </w:r>
      <w:r>
        <w:rPr>
          <w:rFonts w:hint="eastAsia" w:ascii="仿宋_GB2312" w:hAnsi="仿宋_GB2312" w:eastAsia="仿宋_GB2312" w:cs="仿宋_GB2312"/>
          <w:b w:val="0"/>
          <w:i w:val="0"/>
          <w:color w:val="auto"/>
          <w:sz w:val="32"/>
          <w:szCs w:val="32"/>
          <w:highlight w:val="none"/>
          <w:rPrChange w:id="966" w:author="秋虎" w:date="2026-09-29T10:58:14Z">
            <w:rPr>
              <w:rFonts w:ascii="宋体" w:hAnsi="宋体" w:eastAsia="宋体"/>
              <w:b w:val="0"/>
              <w:i w:val="0"/>
              <w:color w:val="FF0000"/>
              <w:sz w:val="24"/>
            </w:rPr>
          </w:rPrChange>
        </w:rPr>
        <w:t>法处理，不得以处罚、补办手续等方式进行合法化；</w:t>
      </w:r>
    </w:p>
    <w:p w14:paraId="210DC48D">
      <w:pPr>
        <w:spacing w:after="0" w:line="560" w:lineRule="exact"/>
        <w:ind w:firstLine="640" w:firstLineChars="200"/>
        <w:jc w:val="both"/>
        <w:rPr>
          <w:rFonts w:hint="eastAsia" w:ascii="仿宋_GB2312" w:hAnsi="仿宋_GB2312" w:eastAsia="仿宋_GB2312" w:cs="仿宋_GB2312"/>
          <w:color w:val="auto"/>
          <w:sz w:val="32"/>
          <w:szCs w:val="32"/>
          <w:highlight w:val="none"/>
          <w:rPrChange w:id="968" w:author="秋虎" w:date="2026-09-29T10:58:14Z">
            <w:rPr/>
          </w:rPrChange>
        </w:rPr>
        <w:pPrChange w:id="967" w:author="秋虎" w:date="2026-09-29T10:58:34Z">
          <w:pPr>
            <w:spacing w:after="120" w:line="360" w:lineRule="auto"/>
            <w:ind w:firstLine="504"/>
            <w:jc w:val="both"/>
          </w:pPr>
        </w:pPrChange>
      </w:pPr>
      <w:commentRangeStart w:id="23"/>
      <w:r>
        <w:rPr>
          <w:rFonts w:hint="eastAsia" w:ascii="仿宋_GB2312" w:hAnsi="仿宋_GB2312" w:eastAsia="仿宋_GB2312" w:cs="仿宋_GB2312"/>
          <w:b w:val="0"/>
          <w:i w:val="0"/>
          <w:color w:val="auto"/>
          <w:sz w:val="32"/>
          <w:szCs w:val="32"/>
          <w:highlight w:val="none"/>
          <w:rPrChange w:id="969" w:author="秋虎" w:date="2026-09-29T10:58:14Z">
            <w:rPr>
              <w:rFonts w:ascii="宋体" w:hAnsi="宋体" w:eastAsia="宋体"/>
              <w:b w:val="0"/>
              <w:i w:val="0"/>
              <w:color w:val="FF0000"/>
              <w:sz w:val="24"/>
            </w:rPr>
          </w:rPrChange>
        </w:rPr>
        <w:t>（五）强制拆除：对逾期不拆除的违法建设，由县人民政府依法组织强制拆除，费用由违法建设行为人承担</w:t>
      </w:r>
      <w:commentRangeEnd w:id="23"/>
      <w:r>
        <w:rPr>
          <w:rFonts w:hint="eastAsia" w:ascii="仿宋_GB2312" w:hAnsi="仿宋_GB2312" w:eastAsia="仿宋_GB2312" w:cs="仿宋_GB2312"/>
          <w:color w:val="auto"/>
          <w:sz w:val="32"/>
          <w:szCs w:val="32"/>
          <w:highlight w:val="none"/>
          <w:rPrChange w:id="970" w:author="秋虎" w:date="2026-09-29T10:58:14Z">
            <w:rPr/>
          </w:rPrChange>
        </w:rPr>
        <w:commentReference w:id="23"/>
      </w:r>
      <w:r>
        <w:rPr>
          <w:rFonts w:hint="eastAsia" w:ascii="仿宋_GB2312" w:hAnsi="仿宋_GB2312" w:eastAsia="仿宋_GB2312" w:cs="仿宋_GB2312"/>
          <w:b w:val="0"/>
          <w:i w:val="0"/>
          <w:color w:val="auto"/>
          <w:sz w:val="32"/>
          <w:szCs w:val="32"/>
          <w:highlight w:val="none"/>
          <w:rPrChange w:id="971" w:author="秋虎" w:date="2026-09-29T10:58:14Z">
            <w:rPr>
              <w:rFonts w:ascii="宋体" w:hAnsi="宋体" w:eastAsia="宋体"/>
              <w:b w:val="0"/>
              <w:i w:val="0"/>
              <w:color w:val="FF0000"/>
              <w:sz w:val="24"/>
            </w:rPr>
          </w:rPrChange>
        </w:rPr>
        <w:t>。</w:t>
      </w:r>
    </w:p>
    <w:p w14:paraId="29984595">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973" w:author="秋虎" w:date="2026-09-29T11:11:01Z">
            <w:rPr/>
          </w:rPrChange>
        </w:rPr>
        <w:pPrChange w:id="972"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974" w:author="秋虎" w:date="2026-09-29T11:11:01Z">
            <w:rPr>
              <w:rFonts w:ascii="黑体" w:hAnsi="黑体" w:eastAsia="黑体"/>
              <w:b/>
              <w:i w:val="0"/>
              <w:sz w:val="28"/>
            </w:rPr>
          </w:rPrChange>
        </w:rPr>
        <w:t>第二十</w:t>
      </w:r>
      <w:del w:id="975" w:author="锐利的眼睛" w:date="2026-09-28T14:13:44Z">
        <w:r>
          <w:rPr>
            <w:rFonts w:hint="eastAsia" w:ascii="方正楷体_GB2312" w:hAnsi="方正楷体_GB2312" w:eastAsia="方正楷体_GB2312" w:cs="方正楷体_GB2312"/>
            <w:b/>
            <w:i w:val="0"/>
            <w:color w:val="auto"/>
            <w:sz w:val="32"/>
            <w:szCs w:val="32"/>
            <w:highlight w:val="none"/>
            <w:rPrChange w:id="976" w:author="秋虎" w:date="2026-09-29T11:11:01Z">
              <w:rPr>
                <w:rFonts w:ascii="黑体" w:hAnsi="黑体" w:eastAsia="黑体"/>
                <w:b/>
                <w:i w:val="0"/>
                <w:sz w:val="28"/>
              </w:rPr>
            </w:rPrChange>
          </w:rPr>
          <w:delText>五</w:delText>
        </w:r>
      </w:del>
      <w:ins w:id="977" w:author="锐利的眼睛" w:date="2026-09-28T14:13:44Z">
        <w:r>
          <w:rPr>
            <w:rFonts w:hint="eastAsia" w:ascii="方正楷体_GB2312" w:hAnsi="方正楷体_GB2312" w:eastAsia="方正楷体_GB2312" w:cs="方正楷体_GB2312"/>
            <w:b/>
            <w:i w:val="0"/>
            <w:color w:val="auto"/>
            <w:sz w:val="32"/>
            <w:szCs w:val="32"/>
            <w:highlight w:val="none"/>
            <w:lang w:eastAsia="zh-CN"/>
            <w:rPrChange w:id="978" w:author="秋虎" w:date="2026-09-29T11:11:01Z">
              <w:rPr>
                <w:rFonts w:hint="eastAsia" w:ascii="黑体" w:hAnsi="黑体" w:eastAsia="黑体"/>
                <w:b/>
                <w:i w:val="0"/>
                <w:sz w:val="28"/>
                <w:lang w:eastAsia="zh-CN"/>
              </w:rPr>
            </w:rPrChange>
          </w:rPr>
          <w:t>四</w:t>
        </w:r>
      </w:ins>
      <w:r>
        <w:rPr>
          <w:rFonts w:hint="eastAsia" w:ascii="方正楷体_GB2312" w:hAnsi="方正楷体_GB2312" w:eastAsia="方正楷体_GB2312" w:cs="方正楷体_GB2312"/>
          <w:b/>
          <w:i w:val="0"/>
          <w:color w:val="auto"/>
          <w:sz w:val="32"/>
          <w:szCs w:val="32"/>
          <w:highlight w:val="none"/>
          <w:rPrChange w:id="979" w:author="秋虎" w:date="2026-09-29T11:11:01Z">
            <w:rPr>
              <w:rFonts w:ascii="黑体" w:hAnsi="黑体" w:eastAsia="黑体"/>
              <w:b/>
              <w:i w:val="0"/>
              <w:sz w:val="28"/>
            </w:rPr>
          </w:rPrChange>
        </w:rPr>
        <w:t xml:space="preserve">条  </w:t>
      </w:r>
      <w:del w:id="980" w:author="秋虎" w:date="2026-09-29T11:14:18Z">
        <w:r>
          <w:rPr>
            <w:rFonts w:hint="eastAsia" w:ascii="方正楷体_GB2312" w:hAnsi="方正楷体_GB2312" w:eastAsia="方正楷体_GB2312" w:cs="方正楷体_GB2312"/>
            <w:b/>
            <w:i w:val="0"/>
            <w:color w:val="auto"/>
            <w:sz w:val="32"/>
            <w:szCs w:val="32"/>
            <w:highlight w:val="none"/>
            <w:rPrChange w:id="981" w:author="秋虎" w:date="2026-09-29T11:11:01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982" w:author="秋虎" w:date="2026-09-29T11:11:01Z">
            <w:rPr>
              <w:rFonts w:ascii="黑体" w:hAnsi="黑体" w:eastAsia="黑体"/>
              <w:b/>
              <w:i w:val="0"/>
              <w:sz w:val="28"/>
            </w:rPr>
          </w:rPrChange>
        </w:rPr>
        <w:t>保护标识</w:t>
      </w:r>
      <w:del w:id="983" w:author="秋虎" w:date="2026-09-29T11:14:17Z">
        <w:r>
          <w:rPr>
            <w:rFonts w:hint="eastAsia" w:ascii="方正楷体_GB2312" w:hAnsi="方正楷体_GB2312" w:eastAsia="方正楷体_GB2312" w:cs="方正楷体_GB2312"/>
            <w:b/>
            <w:i w:val="0"/>
            <w:color w:val="auto"/>
            <w:sz w:val="32"/>
            <w:szCs w:val="32"/>
            <w:highlight w:val="none"/>
            <w:rPrChange w:id="984" w:author="秋虎" w:date="2026-09-29T11:11:01Z">
              <w:rPr>
                <w:rFonts w:ascii="黑体" w:hAnsi="黑体" w:eastAsia="黑体"/>
                <w:b/>
                <w:i w:val="0"/>
                <w:sz w:val="28"/>
              </w:rPr>
            </w:rPrChange>
          </w:rPr>
          <w:delText>】</w:delText>
        </w:r>
      </w:del>
    </w:p>
    <w:p w14:paraId="694DE77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986" w:author="秋虎" w:date="2026-09-29T10:58:14Z">
            <w:rPr/>
          </w:rPrChange>
        </w:rPr>
        <w:pPrChange w:id="98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987" w:author="秋虎" w:date="2026-09-29T10:58:14Z">
            <w:rPr>
              <w:rFonts w:ascii="宋体" w:hAnsi="宋体" w:eastAsia="宋体"/>
              <w:b w:val="0"/>
              <w:i w:val="0"/>
              <w:sz w:val="24"/>
            </w:rPr>
          </w:rPrChange>
        </w:rPr>
        <w:t>县人民政府应当在保护名录公布后六个月内设置保护标识。保护标识的设置应当与传统风貌相协调。</w:t>
      </w:r>
    </w:p>
    <w:p w14:paraId="7016FA61">
      <w:pPr>
        <w:spacing w:after="0" w:line="560" w:lineRule="exact"/>
        <w:ind w:firstLine="640" w:firstLineChars="200"/>
        <w:jc w:val="both"/>
        <w:rPr>
          <w:rFonts w:hint="eastAsia" w:ascii="仿宋_GB2312" w:hAnsi="仿宋_GB2312" w:eastAsia="仿宋_GB2312" w:cs="仿宋_GB2312"/>
          <w:color w:val="auto"/>
          <w:sz w:val="32"/>
          <w:szCs w:val="32"/>
          <w:highlight w:val="none"/>
          <w:rPrChange w:id="989" w:author="秋虎" w:date="2026-09-29T10:58:14Z">
            <w:rPr/>
          </w:rPrChange>
        </w:rPr>
        <w:pPrChange w:id="98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990" w:author="秋虎" w:date="2026-09-29T10:58:14Z">
            <w:rPr>
              <w:rFonts w:ascii="宋体" w:hAnsi="宋体" w:eastAsia="宋体"/>
              <w:b w:val="0"/>
              <w:i w:val="0"/>
              <w:sz w:val="24"/>
            </w:rPr>
          </w:rPrChange>
        </w:rPr>
        <w:t>任何单位和个人不得擅自设置、移动、涂改、遮挡或者损毁保护标识。</w:t>
      </w:r>
    </w:p>
    <w:p w14:paraId="7DB2D387">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992" w:author="秋虎" w:date="2026-09-29T11:11:03Z">
            <w:rPr/>
          </w:rPrChange>
        </w:rPr>
        <w:pPrChange w:id="991"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993" w:author="秋虎" w:date="2026-09-29T11:11:03Z">
            <w:rPr>
              <w:rFonts w:ascii="黑体" w:hAnsi="黑体" w:eastAsia="黑体"/>
              <w:b/>
              <w:i w:val="0"/>
              <w:sz w:val="28"/>
            </w:rPr>
          </w:rPrChange>
        </w:rPr>
        <w:t>第二十</w:t>
      </w:r>
      <w:del w:id="994" w:author="锐利的眼睛" w:date="2026-09-28T14:13:49Z">
        <w:r>
          <w:rPr>
            <w:rFonts w:hint="eastAsia" w:ascii="方正楷体_GB2312" w:hAnsi="方正楷体_GB2312" w:eastAsia="方正楷体_GB2312" w:cs="方正楷体_GB2312"/>
            <w:b/>
            <w:i w:val="0"/>
            <w:color w:val="auto"/>
            <w:sz w:val="32"/>
            <w:szCs w:val="32"/>
            <w:highlight w:val="none"/>
            <w:rPrChange w:id="995" w:author="秋虎" w:date="2026-09-29T11:11:03Z">
              <w:rPr>
                <w:rFonts w:ascii="黑体" w:hAnsi="黑体" w:eastAsia="黑体"/>
                <w:b/>
                <w:i w:val="0"/>
                <w:sz w:val="28"/>
              </w:rPr>
            </w:rPrChange>
          </w:rPr>
          <w:delText>六</w:delText>
        </w:r>
      </w:del>
      <w:ins w:id="996" w:author="锐利的眼睛" w:date="2026-09-28T14:13:49Z">
        <w:r>
          <w:rPr>
            <w:rFonts w:hint="eastAsia" w:ascii="方正楷体_GB2312" w:hAnsi="方正楷体_GB2312" w:eastAsia="方正楷体_GB2312" w:cs="方正楷体_GB2312"/>
            <w:b/>
            <w:i w:val="0"/>
            <w:color w:val="auto"/>
            <w:sz w:val="32"/>
            <w:szCs w:val="32"/>
            <w:highlight w:val="none"/>
            <w:lang w:eastAsia="zh-CN"/>
            <w:rPrChange w:id="997" w:author="秋虎" w:date="2026-09-29T11:11:03Z">
              <w:rPr>
                <w:rFonts w:hint="eastAsia" w:ascii="黑体" w:hAnsi="黑体" w:eastAsia="黑体"/>
                <w:b/>
                <w:i w:val="0"/>
                <w:sz w:val="28"/>
                <w:lang w:eastAsia="zh-CN"/>
              </w:rPr>
            </w:rPrChange>
          </w:rPr>
          <w:t>五</w:t>
        </w:r>
      </w:ins>
      <w:r>
        <w:rPr>
          <w:rFonts w:hint="eastAsia" w:ascii="方正楷体_GB2312" w:hAnsi="方正楷体_GB2312" w:eastAsia="方正楷体_GB2312" w:cs="方正楷体_GB2312"/>
          <w:b/>
          <w:i w:val="0"/>
          <w:color w:val="auto"/>
          <w:sz w:val="32"/>
          <w:szCs w:val="32"/>
          <w:highlight w:val="none"/>
          <w:rPrChange w:id="998" w:author="秋虎" w:date="2026-09-29T11:11:03Z">
            <w:rPr>
              <w:rFonts w:ascii="黑体" w:hAnsi="黑体" w:eastAsia="黑体"/>
              <w:b/>
              <w:i w:val="0"/>
              <w:sz w:val="28"/>
            </w:rPr>
          </w:rPrChange>
        </w:rPr>
        <w:t xml:space="preserve">条  </w:t>
      </w:r>
      <w:del w:id="999" w:author="秋虎" w:date="2026-09-29T11:14:20Z">
        <w:r>
          <w:rPr>
            <w:rFonts w:hint="eastAsia" w:ascii="方正楷体_GB2312" w:hAnsi="方正楷体_GB2312" w:eastAsia="方正楷体_GB2312" w:cs="方正楷体_GB2312"/>
            <w:b/>
            <w:i w:val="0"/>
            <w:color w:val="auto"/>
            <w:sz w:val="32"/>
            <w:szCs w:val="32"/>
            <w:highlight w:val="none"/>
            <w:rPrChange w:id="1000" w:author="秋虎" w:date="2026-09-29T11:11:03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001" w:author="秋虎" w:date="2026-09-29T11:11:03Z">
            <w:rPr>
              <w:rFonts w:ascii="黑体" w:hAnsi="黑体" w:eastAsia="黑体"/>
              <w:b/>
              <w:i w:val="0"/>
              <w:sz w:val="28"/>
            </w:rPr>
          </w:rPrChange>
        </w:rPr>
        <w:t>保护责任人制度</w:t>
      </w:r>
      <w:del w:id="1002" w:author="秋虎" w:date="2026-09-29T11:14:20Z">
        <w:r>
          <w:rPr>
            <w:rFonts w:hint="eastAsia" w:ascii="方正楷体_GB2312" w:hAnsi="方正楷体_GB2312" w:eastAsia="方正楷体_GB2312" w:cs="方正楷体_GB2312"/>
            <w:b/>
            <w:i w:val="0"/>
            <w:color w:val="auto"/>
            <w:sz w:val="32"/>
            <w:szCs w:val="32"/>
            <w:highlight w:val="none"/>
            <w:rPrChange w:id="1003" w:author="秋虎" w:date="2026-09-29T11:11:03Z">
              <w:rPr>
                <w:rFonts w:ascii="黑体" w:hAnsi="黑体" w:eastAsia="黑体"/>
                <w:b/>
                <w:i w:val="0"/>
                <w:sz w:val="28"/>
              </w:rPr>
            </w:rPrChange>
          </w:rPr>
          <w:delText>】</w:delText>
        </w:r>
      </w:del>
    </w:p>
    <w:p w14:paraId="66D9A25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05" w:author="秋虎" w:date="2026-09-29T10:58:14Z">
            <w:rPr/>
          </w:rPrChange>
        </w:rPr>
        <w:pPrChange w:id="100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06" w:author="秋虎" w:date="2026-09-29T10:58:14Z">
            <w:rPr>
              <w:rFonts w:ascii="宋体" w:hAnsi="宋体" w:eastAsia="宋体"/>
              <w:b w:val="0"/>
              <w:i w:val="0"/>
              <w:sz w:val="24"/>
            </w:rPr>
          </w:rPrChange>
        </w:rPr>
        <w:t>历史文化名城保护实行保护责任人制度。</w:t>
      </w:r>
    </w:p>
    <w:p w14:paraId="405C9D8A">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08" w:author="秋虎" w:date="2026-09-29T10:58:14Z">
            <w:rPr/>
          </w:rPrChange>
        </w:rPr>
        <w:pPrChange w:id="100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09" w:author="秋虎" w:date="2026-09-29T10:58:14Z">
            <w:rPr>
              <w:rFonts w:ascii="宋体" w:hAnsi="宋体" w:eastAsia="宋体"/>
              <w:b w:val="0"/>
              <w:i w:val="0"/>
              <w:sz w:val="24"/>
            </w:rPr>
          </w:rPrChange>
        </w:rPr>
        <w:t>历史文化街区、历史文化名镇、历史文化名村、传统村落和历史地段的保护责任人</w:t>
      </w:r>
      <w:commentRangeStart w:id="24"/>
      <w:r>
        <w:rPr>
          <w:rFonts w:hint="eastAsia" w:ascii="仿宋_GB2312" w:hAnsi="仿宋_GB2312" w:eastAsia="仿宋_GB2312" w:cs="仿宋_GB2312"/>
          <w:b w:val="0"/>
          <w:i w:val="0"/>
          <w:color w:val="auto"/>
          <w:sz w:val="32"/>
          <w:szCs w:val="32"/>
          <w:highlight w:val="none"/>
          <w:rPrChange w:id="1010" w:author="秋虎" w:date="2026-09-29T10:58:14Z">
            <w:rPr>
              <w:rFonts w:ascii="宋体" w:hAnsi="宋体" w:eastAsia="宋体"/>
              <w:b w:val="0"/>
              <w:i w:val="0"/>
              <w:color w:val="0000FF"/>
              <w:sz w:val="24"/>
            </w:rPr>
          </w:rPrChange>
        </w:rPr>
        <w:t>为</w:t>
      </w:r>
      <w:del w:id="1011" w:author="锐利的眼睛" w:date="2026-09-28T14:09:31Z">
        <w:r>
          <w:rPr>
            <w:rFonts w:hint="eastAsia" w:ascii="仿宋_GB2312" w:hAnsi="仿宋_GB2312" w:eastAsia="仿宋_GB2312" w:cs="仿宋_GB2312"/>
            <w:b w:val="0"/>
            <w:i w:val="0"/>
            <w:color w:val="auto"/>
            <w:sz w:val="32"/>
            <w:szCs w:val="32"/>
            <w:highlight w:val="none"/>
            <w:rPrChange w:id="1012" w:author="秋虎" w:date="2026-09-29T10:58:14Z">
              <w:rPr>
                <w:rFonts w:ascii="宋体" w:hAnsi="宋体" w:eastAsia="宋体"/>
                <w:b w:val="0"/>
                <w:i w:val="0"/>
                <w:color w:val="0000FF"/>
                <w:sz w:val="24"/>
              </w:rPr>
            </w:rPrChange>
          </w:rPr>
          <w:delText>所在地的</w:delText>
        </w:r>
      </w:del>
      <w:r>
        <w:rPr>
          <w:rFonts w:hint="eastAsia" w:ascii="仿宋_GB2312" w:hAnsi="仿宋_GB2312" w:eastAsia="仿宋_GB2312" w:cs="仿宋_GB2312"/>
          <w:b w:val="0"/>
          <w:i w:val="0"/>
          <w:color w:val="auto"/>
          <w:sz w:val="32"/>
          <w:szCs w:val="32"/>
          <w:highlight w:val="none"/>
          <w:rPrChange w:id="1013" w:author="秋虎" w:date="2026-09-29T10:58:14Z">
            <w:rPr>
              <w:rFonts w:ascii="宋体" w:hAnsi="宋体" w:eastAsia="宋体"/>
              <w:b w:val="0"/>
              <w:i w:val="0"/>
              <w:color w:val="0000FF"/>
              <w:sz w:val="24"/>
            </w:rPr>
          </w:rPrChange>
        </w:rPr>
        <w:t>县人民政府</w:t>
      </w:r>
      <w:commentRangeEnd w:id="24"/>
      <w:r>
        <w:rPr>
          <w:rFonts w:hint="eastAsia" w:ascii="仿宋_GB2312" w:hAnsi="仿宋_GB2312" w:eastAsia="仿宋_GB2312" w:cs="仿宋_GB2312"/>
          <w:color w:val="auto"/>
          <w:sz w:val="32"/>
          <w:szCs w:val="32"/>
          <w:highlight w:val="none"/>
          <w:rPrChange w:id="1014" w:author="秋虎" w:date="2026-09-29T10:58:14Z">
            <w:rPr/>
          </w:rPrChange>
        </w:rPr>
        <w:commentReference w:id="24"/>
      </w:r>
      <w:r>
        <w:rPr>
          <w:rFonts w:hint="eastAsia" w:ascii="仿宋_GB2312" w:hAnsi="仿宋_GB2312" w:eastAsia="仿宋_GB2312" w:cs="仿宋_GB2312"/>
          <w:b w:val="0"/>
          <w:i w:val="0"/>
          <w:color w:val="auto"/>
          <w:sz w:val="32"/>
          <w:szCs w:val="32"/>
          <w:highlight w:val="none"/>
          <w:rPrChange w:id="1015" w:author="秋虎" w:date="2026-09-29T10:58:14Z">
            <w:rPr>
              <w:rFonts w:ascii="宋体" w:hAnsi="宋体" w:eastAsia="宋体"/>
              <w:b w:val="0"/>
              <w:i w:val="0"/>
              <w:color w:val="0000FF"/>
              <w:sz w:val="24"/>
            </w:rPr>
          </w:rPrChange>
        </w:rPr>
        <w:t>，其日常保护管理工作由县住房和城乡建设局会同属地乡镇人民政府、</w:t>
      </w:r>
      <w:r>
        <w:rPr>
          <w:rFonts w:hint="eastAsia" w:ascii="仿宋_GB2312" w:hAnsi="仿宋_GB2312" w:eastAsia="仿宋_GB2312" w:cs="仿宋_GB2312"/>
          <w:b w:val="0"/>
          <w:i w:val="0"/>
          <w:color w:val="auto"/>
          <w:sz w:val="32"/>
          <w:szCs w:val="32"/>
          <w:highlight w:val="none"/>
          <w:lang w:eastAsia="zh-CN"/>
          <w:rPrChange w:id="1016" w:author="秋虎" w:date="2026-09-29T10:58:14Z">
            <w:rPr>
              <w:rFonts w:hint="eastAsia"/>
              <w:b w:val="0"/>
              <w:i w:val="0"/>
              <w:color w:val="0000FF"/>
              <w:sz w:val="24"/>
              <w:lang w:eastAsia="zh-CN"/>
            </w:rPr>
          </w:rPrChange>
        </w:rPr>
        <w:t>社区（村）</w:t>
      </w:r>
      <w:r>
        <w:rPr>
          <w:rFonts w:hint="eastAsia" w:ascii="仿宋_GB2312" w:hAnsi="仿宋_GB2312" w:eastAsia="仿宋_GB2312" w:cs="仿宋_GB2312"/>
          <w:b w:val="0"/>
          <w:i w:val="0"/>
          <w:color w:val="auto"/>
          <w:sz w:val="32"/>
          <w:szCs w:val="32"/>
          <w:highlight w:val="none"/>
          <w:rPrChange w:id="1017" w:author="秋虎" w:date="2026-09-29T10:58:14Z">
            <w:rPr>
              <w:rFonts w:ascii="宋体" w:hAnsi="宋体" w:eastAsia="宋体"/>
              <w:b w:val="0"/>
              <w:i w:val="0"/>
              <w:color w:val="0000FF"/>
              <w:sz w:val="24"/>
            </w:rPr>
          </w:rPrChange>
        </w:rPr>
        <w:t>承担；</w:t>
      </w:r>
    </w:p>
    <w:p w14:paraId="6E83D89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19" w:author="秋虎" w:date="2026-09-29T10:58:14Z">
            <w:rPr/>
          </w:rPrChange>
        </w:rPr>
        <w:pPrChange w:id="101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20" w:author="秋虎" w:date="2026-09-29T10:58:14Z">
            <w:rPr>
              <w:rFonts w:ascii="宋体" w:hAnsi="宋体" w:eastAsia="宋体"/>
              <w:b w:val="0"/>
              <w:i w:val="0"/>
              <w:sz w:val="24"/>
            </w:rPr>
          </w:rPrChange>
        </w:rPr>
        <w:t>历史建筑的所有权人为保护责任人，所有权人下落不明或者权属不清的，使用人为保护责任人；</w:t>
      </w:r>
    </w:p>
    <w:p w14:paraId="1C8DA6E8">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22" w:author="秋虎" w:date="2026-09-29T10:58:14Z">
            <w:rPr/>
          </w:rPrChange>
        </w:rPr>
        <w:pPrChange w:id="102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23" w:author="秋虎" w:date="2026-09-29T10:58:14Z">
            <w:rPr>
              <w:rFonts w:ascii="宋体" w:hAnsi="宋体" w:eastAsia="宋体"/>
              <w:b w:val="0"/>
              <w:i w:val="0"/>
              <w:sz w:val="24"/>
            </w:rPr>
          </w:rPrChange>
        </w:rPr>
        <w:t>保护对象单独设立保护管理单位的，该单位为保护责任人；</w:t>
      </w:r>
    </w:p>
    <w:p w14:paraId="4794AE51">
      <w:pPr>
        <w:spacing w:after="0" w:line="560" w:lineRule="exact"/>
        <w:ind w:firstLine="614" w:firstLineChars="200"/>
        <w:jc w:val="both"/>
        <w:rPr>
          <w:rFonts w:hint="eastAsia" w:ascii="仿宋_GB2312" w:hAnsi="仿宋_GB2312" w:eastAsia="仿宋_GB2312" w:cs="仿宋_GB2312"/>
          <w:color w:val="auto"/>
          <w:w w:val="96"/>
          <w:sz w:val="32"/>
          <w:szCs w:val="32"/>
          <w:highlight w:val="none"/>
          <w:rPrChange w:id="1025" w:author="秋虎" w:date="2026-09-29T11:18:14Z">
            <w:rPr/>
          </w:rPrChange>
        </w:rPr>
        <w:pPrChange w:id="102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w w:val="96"/>
          <w:sz w:val="32"/>
          <w:szCs w:val="32"/>
          <w:highlight w:val="none"/>
          <w:rPrChange w:id="1026" w:author="秋虎" w:date="2026-09-29T11:18:14Z">
            <w:rPr>
              <w:rFonts w:ascii="宋体" w:hAnsi="宋体" w:eastAsia="宋体"/>
              <w:b w:val="0"/>
              <w:i w:val="0"/>
              <w:color w:val="0000FF"/>
              <w:sz w:val="24"/>
            </w:rPr>
          </w:rPrChange>
        </w:rPr>
        <w:t>保护对象跨乡镇、街道辖区的，由县人民政府指定保护责任人。</w:t>
      </w:r>
    </w:p>
    <w:p w14:paraId="15B8AEAD">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028" w:author="秋虎" w:date="2026-09-29T11:11:05Z">
            <w:rPr/>
          </w:rPrChange>
        </w:rPr>
        <w:pPrChange w:id="1027"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1029" w:author="秋虎" w:date="2026-09-29T11:11:05Z">
            <w:rPr>
              <w:rFonts w:ascii="黑体" w:hAnsi="黑体" w:eastAsia="黑体"/>
              <w:b/>
              <w:i w:val="0"/>
              <w:sz w:val="28"/>
            </w:rPr>
          </w:rPrChange>
        </w:rPr>
        <w:t>第二十</w:t>
      </w:r>
      <w:del w:id="1030" w:author="锐利的眼睛" w:date="2026-09-28T14:13:55Z">
        <w:r>
          <w:rPr>
            <w:rFonts w:hint="eastAsia" w:ascii="方正楷体_GB2312" w:hAnsi="方正楷体_GB2312" w:eastAsia="方正楷体_GB2312" w:cs="方正楷体_GB2312"/>
            <w:b/>
            <w:i w:val="0"/>
            <w:color w:val="auto"/>
            <w:sz w:val="32"/>
            <w:szCs w:val="32"/>
            <w:highlight w:val="none"/>
            <w:rPrChange w:id="1031" w:author="秋虎" w:date="2026-09-29T11:11:05Z">
              <w:rPr>
                <w:rFonts w:ascii="黑体" w:hAnsi="黑体" w:eastAsia="黑体"/>
                <w:b/>
                <w:i w:val="0"/>
                <w:sz w:val="28"/>
              </w:rPr>
            </w:rPrChange>
          </w:rPr>
          <w:delText>七</w:delText>
        </w:r>
      </w:del>
      <w:ins w:id="1032" w:author="锐利的眼睛" w:date="2026-09-28T14:13:55Z">
        <w:r>
          <w:rPr>
            <w:rFonts w:hint="eastAsia" w:ascii="方正楷体_GB2312" w:hAnsi="方正楷体_GB2312" w:eastAsia="方正楷体_GB2312" w:cs="方正楷体_GB2312"/>
            <w:b/>
            <w:i w:val="0"/>
            <w:color w:val="auto"/>
            <w:sz w:val="32"/>
            <w:szCs w:val="32"/>
            <w:highlight w:val="none"/>
            <w:lang w:eastAsia="zh-CN"/>
            <w:rPrChange w:id="1033" w:author="秋虎" w:date="2026-09-29T11:11:05Z">
              <w:rPr>
                <w:rFonts w:hint="eastAsia" w:ascii="黑体" w:hAnsi="黑体" w:eastAsia="黑体"/>
                <w:b/>
                <w:i w:val="0"/>
                <w:sz w:val="28"/>
                <w:lang w:eastAsia="zh-CN"/>
              </w:rPr>
            </w:rPrChange>
          </w:rPr>
          <w:t>六</w:t>
        </w:r>
      </w:ins>
      <w:r>
        <w:rPr>
          <w:rFonts w:hint="eastAsia" w:ascii="方正楷体_GB2312" w:hAnsi="方正楷体_GB2312" w:eastAsia="方正楷体_GB2312" w:cs="方正楷体_GB2312"/>
          <w:b/>
          <w:i w:val="0"/>
          <w:color w:val="auto"/>
          <w:sz w:val="32"/>
          <w:szCs w:val="32"/>
          <w:highlight w:val="none"/>
          <w:rPrChange w:id="1034" w:author="秋虎" w:date="2026-09-29T11:11:05Z">
            <w:rPr>
              <w:rFonts w:ascii="黑体" w:hAnsi="黑体" w:eastAsia="黑体"/>
              <w:b/>
              <w:i w:val="0"/>
              <w:sz w:val="28"/>
            </w:rPr>
          </w:rPrChange>
        </w:rPr>
        <w:t xml:space="preserve">条  </w:t>
      </w:r>
      <w:del w:id="1035" w:author="秋虎" w:date="2026-09-29T11:14:23Z">
        <w:r>
          <w:rPr>
            <w:rFonts w:hint="eastAsia" w:ascii="方正楷体_GB2312" w:hAnsi="方正楷体_GB2312" w:eastAsia="方正楷体_GB2312" w:cs="方正楷体_GB2312"/>
            <w:b/>
            <w:i w:val="0"/>
            <w:color w:val="auto"/>
            <w:sz w:val="32"/>
            <w:szCs w:val="32"/>
            <w:highlight w:val="none"/>
            <w:rPrChange w:id="1036" w:author="秋虎" w:date="2026-09-29T11:11:05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037" w:author="秋虎" w:date="2026-09-29T11:11:05Z">
            <w:rPr>
              <w:rFonts w:ascii="黑体" w:hAnsi="黑体" w:eastAsia="黑体"/>
              <w:b/>
              <w:i w:val="0"/>
              <w:sz w:val="28"/>
            </w:rPr>
          </w:rPrChange>
        </w:rPr>
        <w:t>保护责任人职责</w:t>
      </w:r>
      <w:del w:id="1038" w:author="秋虎" w:date="2026-09-29T11:14:22Z">
        <w:r>
          <w:rPr>
            <w:rFonts w:hint="eastAsia" w:ascii="方正楷体_GB2312" w:hAnsi="方正楷体_GB2312" w:eastAsia="方正楷体_GB2312" w:cs="方正楷体_GB2312"/>
            <w:b/>
            <w:i w:val="0"/>
            <w:color w:val="auto"/>
            <w:sz w:val="32"/>
            <w:szCs w:val="32"/>
            <w:highlight w:val="none"/>
            <w:rPrChange w:id="1039" w:author="秋虎" w:date="2026-09-29T11:11:05Z">
              <w:rPr>
                <w:rFonts w:ascii="黑体" w:hAnsi="黑体" w:eastAsia="黑体"/>
                <w:b/>
                <w:i w:val="0"/>
                <w:sz w:val="28"/>
              </w:rPr>
            </w:rPrChange>
          </w:rPr>
          <w:delText>】</w:delText>
        </w:r>
      </w:del>
    </w:p>
    <w:p w14:paraId="5C7B73F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41" w:author="秋虎" w:date="2026-09-29T10:58:14Z">
            <w:rPr/>
          </w:rPrChange>
        </w:rPr>
        <w:pPrChange w:id="104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42" w:author="秋虎" w:date="2026-09-29T10:58:14Z">
            <w:rPr>
              <w:rFonts w:ascii="宋体" w:hAnsi="宋体" w:eastAsia="宋体"/>
              <w:b w:val="0"/>
              <w:i w:val="0"/>
              <w:sz w:val="24"/>
            </w:rPr>
          </w:rPrChange>
        </w:rPr>
        <w:t>保护责任人应当按照保护要求履行下列责任：</w:t>
      </w:r>
    </w:p>
    <w:p w14:paraId="0BF825DE">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44" w:author="秋虎" w:date="2026-09-29T10:58:14Z">
            <w:rPr/>
          </w:rPrChange>
        </w:rPr>
        <w:pPrChange w:id="104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45" w:author="秋虎" w:date="2026-09-29T10:58:14Z">
            <w:rPr>
              <w:rFonts w:ascii="宋体" w:hAnsi="宋体" w:eastAsia="宋体"/>
              <w:b w:val="0"/>
              <w:i w:val="0"/>
              <w:sz w:val="24"/>
            </w:rPr>
          </w:rPrChange>
        </w:rPr>
        <w:t>（一）保持保护范围内建筑物、构筑物的传统格局和历史风貌的完整性；</w:t>
      </w:r>
    </w:p>
    <w:p w14:paraId="4A50C829">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47" w:author="秋虎" w:date="2026-09-29T10:58:14Z">
            <w:rPr/>
          </w:rPrChange>
        </w:rPr>
        <w:pPrChange w:id="104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48" w:author="秋虎" w:date="2026-09-29T10:58:14Z">
            <w:rPr>
              <w:rFonts w:ascii="宋体" w:hAnsi="宋体" w:eastAsia="宋体"/>
              <w:b w:val="0"/>
              <w:i w:val="0"/>
              <w:sz w:val="24"/>
            </w:rPr>
          </w:rPrChange>
        </w:rPr>
        <w:t>（二）开展日常巡查，发现危害行为及时制止；</w:t>
      </w:r>
    </w:p>
    <w:p w14:paraId="16DC54FF">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50" w:author="秋虎" w:date="2026-09-29T10:58:14Z">
            <w:rPr/>
          </w:rPrChange>
        </w:rPr>
        <w:pPrChange w:id="104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51" w:author="秋虎" w:date="2026-09-29T10:58:14Z">
            <w:rPr>
              <w:rFonts w:ascii="宋体" w:hAnsi="宋体" w:eastAsia="宋体"/>
              <w:b w:val="0"/>
              <w:i w:val="0"/>
              <w:sz w:val="24"/>
            </w:rPr>
          </w:rPrChange>
        </w:rPr>
        <w:t>（三）保持保护范围内整洁美观；</w:t>
      </w:r>
    </w:p>
    <w:p w14:paraId="709BDF5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53" w:author="秋虎" w:date="2026-09-29T10:58:14Z">
            <w:rPr/>
          </w:rPrChange>
        </w:rPr>
        <w:pPrChange w:id="105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54" w:author="秋虎" w:date="2026-09-29T10:58:14Z">
            <w:rPr>
              <w:rFonts w:ascii="宋体" w:hAnsi="宋体" w:eastAsia="宋体"/>
              <w:b w:val="0"/>
              <w:i w:val="0"/>
              <w:sz w:val="24"/>
            </w:rPr>
          </w:rPrChange>
        </w:rPr>
        <w:t>（四）确保消防、防灾等公共设施、设备的正常使用；</w:t>
      </w:r>
    </w:p>
    <w:p w14:paraId="2A7EF34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56" w:author="秋虎" w:date="2026-09-29T10:58:14Z">
            <w:rPr/>
          </w:rPrChange>
        </w:rPr>
        <w:pPrChange w:id="105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57" w:author="秋虎" w:date="2026-09-29T10:58:14Z">
            <w:rPr>
              <w:rFonts w:ascii="宋体" w:hAnsi="宋体" w:eastAsia="宋体"/>
              <w:b w:val="0"/>
              <w:i w:val="0"/>
              <w:sz w:val="24"/>
            </w:rPr>
          </w:rPrChange>
        </w:rPr>
        <w:t>（五）进行日常维护和修缮，保持原有建筑的外部造型、风貌特征，保障结构安全；</w:t>
      </w:r>
    </w:p>
    <w:p w14:paraId="0C041D2F">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59" w:author="秋虎" w:date="2026-09-29T10:58:14Z">
            <w:rPr/>
          </w:rPrChange>
        </w:rPr>
        <w:pPrChange w:id="105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60" w:author="秋虎" w:date="2026-09-29T10:58:14Z">
            <w:rPr>
              <w:rFonts w:ascii="宋体" w:hAnsi="宋体" w:eastAsia="宋体"/>
              <w:b w:val="0"/>
              <w:i w:val="0"/>
              <w:sz w:val="24"/>
            </w:rPr>
          </w:rPrChange>
        </w:rPr>
        <w:t>（六）转让、出租、出借时，书面告知受让人、承租人、使用人对历史建筑的保护责任；</w:t>
      </w:r>
    </w:p>
    <w:p w14:paraId="47D18C05">
      <w:pPr>
        <w:spacing w:after="0" w:line="560" w:lineRule="exact"/>
        <w:ind w:firstLine="614" w:firstLineChars="200"/>
        <w:jc w:val="both"/>
        <w:rPr>
          <w:rFonts w:hint="eastAsia" w:ascii="仿宋_GB2312" w:hAnsi="仿宋_GB2312" w:eastAsia="仿宋_GB2312" w:cs="仿宋_GB2312"/>
          <w:color w:val="auto"/>
          <w:w w:val="96"/>
          <w:sz w:val="32"/>
          <w:szCs w:val="32"/>
          <w:highlight w:val="none"/>
          <w:rPrChange w:id="1062" w:author="秋虎" w:date="2026-09-29T11:18:35Z">
            <w:rPr/>
          </w:rPrChange>
        </w:rPr>
        <w:pPrChange w:id="106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w w:val="96"/>
          <w:sz w:val="32"/>
          <w:szCs w:val="32"/>
          <w:highlight w:val="none"/>
          <w:rPrChange w:id="1063" w:author="秋虎" w:date="2026-09-29T11:18:35Z">
            <w:rPr>
              <w:rFonts w:ascii="宋体" w:hAnsi="宋体" w:eastAsia="宋体"/>
              <w:b w:val="0"/>
              <w:i w:val="0"/>
              <w:sz w:val="24"/>
            </w:rPr>
          </w:rPrChange>
        </w:rPr>
        <w:t>（七）发现险情时及时采取排险措施，并向有关主管部门报告；</w:t>
      </w:r>
    </w:p>
    <w:p w14:paraId="0686E53C">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65" w:author="秋虎" w:date="2026-09-29T10:58:14Z">
            <w:rPr/>
          </w:rPrChange>
        </w:rPr>
        <w:pPrChange w:id="106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66" w:author="秋虎" w:date="2026-09-29T10:58:14Z">
            <w:rPr>
              <w:rFonts w:ascii="宋体" w:hAnsi="宋体" w:eastAsia="宋体"/>
              <w:b w:val="0"/>
              <w:i w:val="0"/>
              <w:sz w:val="24"/>
            </w:rPr>
          </w:rPrChange>
        </w:rPr>
        <w:t>（八）</w:t>
      </w:r>
      <w:r>
        <w:rPr>
          <w:rFonts w:hint="eastAsia" w:ascii="仿宋_GB2312" w:hAnsi="仿宋_GB2312" w:eastAsia="仿宋_GB2312" w:cs="仿宋_GB2312"/>
          <w:b w:val="0"/>
          <w:i w:val="0"/>
          <w:color w:val="auto"/>
          <w:sz w:val="32"/>
          <w:szCs w:val="32"/>
          <w:highlight w:val="none"/>
          <w:lang w:eastAsia="zh-CN"/>
          <w:rPrChange w:id="1067" w:author="秋虎" w:date="2026-09-29T10:58:14Z">
            <w:rPr>
              <w:rFonts w:hint="eastAsia"/>
              <w:b w:val="0"/>
              <w:i w:val="0"/>
              <w:sz w:val="24"/>
              <w:lang w:eastAsia="zh-CN"/>
            </w:rPr>
          </w:rPrChange>
        </w:rPr>
        <w:t>法律法规</w:t>
      </w:r>
      <w:r>
        <w:rPr>
          <w:rFonts w:hint="eastAsia" w:ascii="仿宋_GB2312" w:hAnsi="仿宋_GB2312" w:eastAsia="仿宋_GB2312" w:cs="仿宋_GB2312"/>
          <w:b w:val="0"/>
          <w:i w:val="0"/>
          <w:color w:val="auto"/>
          <w:sz w:val="32"/>
          <w:szCs w:val="32"/>
          <w:highlight w:val="none"/>
          <w:rPrChange w:id="1068" w:author="秋虎" w:date="2026-09-29T10:58:14Z">
            <w:rPr>
              <w:rFonts w:ascii="宋体" w:hAnsi="宋体" w:eastAsia="宋体"/>
              <w:b w:val="0"/>
              <w:i w:val="0"/>
              <w:sz w:val="24"/>
            </w:rPr>
          </w:rPrChange>
        </w:rPr>
        <w:t>规定的其他要求。</w:t>
      </w:r>
    </w:p>
    <w:p w14:paraId="35A20331">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070" w:author="秋虎" w:date="2026-09-29T11:11:09Z">
            <w:rPr/>
          </w:rPrChange>
        </w:rPr>
        <w:pPrChange w:id="1069"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1071" w:author="秋虎" w:date="2026-09-29T11:11:09Z">
            <w:rPr>
              <w:rFonts w:ascii="黑体" w:hAnsi="黑体" w:eastAsia="黑体"/>
              <w:b/>
              <w:i w:val="0"/>
              <w:sz w:val="28"/>
            </w:rPr>
          </w:rPrChange>
        </w:rPr>
        <w:t>第二十</w:t>
      </w:r>
      <w:del w:id="1072" w:author="锐利的眼睛" w:date="2026-09-28T14:14:01Z">
        <w:r>
          <w:rPr>
            <w:rFonts w:hint="eastAsia" w:ascii="方正楷体_GB2312" w:hAnsi="方正楷体_GB2312" w:eastAsia="方正楷体_GB2312" w:cs="方正楷体_GB2312"/>
            <w:b/>
            <w:i w:val="0"/>
            <w:color w:val="auto"/>
            <w:sz w:val="32"/>
            <w:szCs w:val="32"/>
            <w:highlight w:val="none"/>
            <w:rPrChange w:id="1073" w:author="秋虎" w:date="2026-09-29T11:11:09Z">
              <w:rPr>
                <w:rFonts w:ascii="黑体" w:hAnsi="黑体" w:eastAsia="黑体"/>
                <w:b/>
                <w:i w:val="0"/>
                <w:sz w:val="28"/>
              </w:rPr>
            </w:rPrChange>
          </w:rPr>
          <w:delText>八</w:delText>
        </w:r>
      </w:del>
      <w:ins w:id="1074" w:author="锐利的眼睛" w:date="2026-09-28T14:14:01Z">
        <w:r>
          <w:rPr>
            <w:rFonts w:hint="eastAsia" w:ascii="方正楷体_GB2312" w:hAnsi="方正楷体_GB2312" w:eastAsia="方正楷体_GB2312" w:cs="方正楷体_GB2312"/>
            <w:b/>
            <w:i w:val="0"/>
            <w:color w:val="auto"/>
            <w:sz w:val="32"/>
            <w:szCs w:val="32"/>
            <w:highlight w:val="none"/>
            <w:lang w:eastAsia="zh-CN"/>
            <w:rPrChange w:id="1075" w:author="秋虎" w:date="2026-09-29T11:11:09Z">
              <w:rPr>
                <w:rFonts w:hint="eastAsia" w:ascii="黑体" w:hAnsi="黑体" w:eastAsia="黑体"/>
                <w:b/>
                <w:i w:val="0"/>
                <w:sz w:val="28"/>
                <w:lang w:eastAsia="zh-CN"/>
              </w:rPr>
            </w:rPrChange>
          </w:rPr>
          <w:t>七</w:t>
        </w:r>
      </w:ins>
      <w:r>
        <w:rPr>
          <w:rFonts w:hint="eastAsia" w:ascii="方正楷体_GB2312" w:hAnsi="方正楷体_GB2312" w:eastAsia="方正楷体_GB2312" w:cs="方正楷体_GB2312"/>
          <w:b/>
          <w:i w:val="0"/>
          <w:color w:val="auto"/>
          <w:sz w:val="32"/>
          <w:szCs w:val="32"/>
          <w:highlight w:val="none"/>
          <w:rPrChange w:id="1076" w:author="秋虎" w:date="2026-09-29T11:11:09Z">
            <w:rPr>
              <w:rFonts w:ascii="黑体" w:hAnsi="黑体" w:eastAsia="黑体"/>
              <w:b/>
              <w:i w:val="0"/>
              <w:sz w:val="28"/>
            </w:rPr>
          </w:rPrChange>
        </w:rPr>
        <w:t xml:space="preserve">条  </w:t>
      </w:r>
      <w:del w:id="1077" w:author="秋虎" w:date="2026-09-29T11:14:26Z">
        <w:r>
          <w:rPr>
            <w:rFonts w:hint="eastAsia" w:ascii="方正楷体_GB2312" w:hAnsi="方正楷体_GB2312" w:eastAsia="方正楷体_GB2312" w:cs="方正楷体_GB2312"/>
            <w:b/>
            <w:i w:val="0"/>
            <w:color w:val="auto"/>
            <w:sz w:val="32"/>
            <w:szCs w:val="32"/>
            <w:highlight w:val="none"/>
            <w:rPrChange w:id="1078" w:author="秋虎" w:date="2026-09-29T11:11:09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079" w:author="秋虎" w:date="2026-09-29T11:11:09Z">
            <w:rPr>
              <w:rFonts w:ascii="黑体" w:hAnsi="黑体" w:eastAsia="黑体"/>
              <w:b/>
              <w:i w:val="0"/>
              <w:sz w:val="28"/>
            </w:rPr>
          </w:rPrChange>
        </w:rPr>
        <w:t>危险建筑治理</w:t>
      </w:r>
      <w:del w:id="1080" w:author="秋虎" w:date="2026-09-29T11:14:25Z">
        <w:r>
          <w:rPr>
            <w:rFonts w:hint="eastAsia" w:ascii="方正楷体_GB2312" w:hAnsi="方正楷体_GB2312" w:eastAsia="方正楷体_GB2312" w:cs="方正楷体_GB2312"/>
            <w:b/>
            <w:i w:val="0"/>
            <w:color w:val="auto"/>
            <w:sz w:val="32"/>
            <w:szCs w:val="32"/>
            <w:highlight w:val="none"/>
            <w:rPrChange w:id="1081" w:author="秋虎" w:date="2026-09-29T11:11:09Z">
              <w:rPr>
                <w:rFonts w:ascii="黑体" w:hAnsi="黑体" w:eastAsia="黑体"/>
                <w:b/>
                <w:i w:val="0"/>
                <w:sz w:val="28"/>
              </w:rPr>
            </w:rPrChange>
          </w:rPr>
          <w:delText>】</w:delText>
        </w:r>
      </w:del>
    </w:p>
    <w:p w14:paraId="25FD3C6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83" w:author="秋虎" w:date="2026-09-29T10:58:14Z">
            <w:rPr/>
          </w:rPrChange>
        </w:rPr>
        <w:pPrChange w:id="108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84" w:author="秋虎" w:date="2026-09-29T10:58:14Z">
            <w:rPr>
              <w:rFonts w:ascii="宋体" w:hAnsi="宋体" w:eastAsia="宋体"/>
              <w:b w:val="0"/>
              <w:i w:val="0"/>
              <w:sz w:val="24"/>
            </w:rPr>
          </w:rPrChange>
        </w:rPr>
        <w:t>发现历史建筑存在损毁危险的，保护责任人应当及时履行维护、修缮责任；经鉴定为危险房屋的，县住房和城乡建设局应当督促保护责任人立即实施治理；保护责任人不具备维护和修缮能力的，县人民政府应当采取措施进行保护。</w:t>
      </w:r>
    </w:p>
    <w:p w14:paraId="687FAAA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086" w:author="秋虎" w:date="2026-09-29T10:58:14Z">
            <w:rPr/>
          </w:rPrChange>
        </w:rPr>
        <w:pPrChange w:id="108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087" w:author="秋虎" w:date="2026-09-29T10:58:14Z">
            <w:rPr>
              <w:rFonts w:ascii="宋体" w:hAnsi="宋体" w:eastAsia="宋体"/>
              <w:b w:val="0"/>
              <w:i w:val="0"/>
              <w:sz w:val="24"/>
            </w:rPr>
          </w:rPrChange>
        </w:rPr>
        <w:t>历史建筑的维护、修缮费用由所有权人承担，县人民政府可以给予补助。所有权人、使用人对于维护、修缮费用另有约定的，从其约定。</w:t>
      </w:r>
    </w:p>
    <w:p w14:paraId="3DECA976">
      <w:pPr>
        <w:spacing w:before="0" w:after="0" w:line="560" w:lineRule="exact"/>
        <w:ind w:firstLine="640" w:firstLineChars="200"/>
        <w:jc w:val="both"/>
        <w:rPr>
          <w:rFonts w:hint="eastAsia" w:ascii="黑体" w:hAnsi="黑体" w:eastAsia="黑体" w:cs="黑体"/>
          <w:bCs/>
          <w:color w:val="auto"/>
          <w:sz w:val="32"/>
          <w:szCs w:val="32"/>
          <w:highlight w:val="none"/>
          <w:rPrChange w:id="1089" w:author="秋虎" w:date="2026-09-29T11:12:25Z">
            <w:rPr/>
          </w:rPrChange>
        </w:rPr>
        <w:pPrChange w:id="1088" w:author="秋虎" w:date="2026-09-29T10:58:34Z">
          <w:pPr>
            <w:spacing w:before="360" w:after="240"/>
            <w:jc w:val="both"/>
          </w:pPr>
        </w:pPrChange>
      </w:pPr>
      <w:r>
        <w:rPr>
          <w:rFonts w:hint="eastAsia" w:ascii="黑体" w:hAnsi="黑体" w:eastAsia="黑体" w:cs="黑体"/>
          <w:b w:val="0"/>
          <w:bCs/>
          <w:i w:val="0"/>
          <w:color w:val="auto"/>
          <w:sz w:val="32"/>
          <w:szCs w:val="32"/>
          <w:highlight w:val="none"/>
          <w:rPrChange w:id="1090" w:author="秋虎" w:date="2026-09-29T11:12:25Z">
            <w:rPr>
              <w:rFonts w:ascii="黑体" w:hAnsi="黑体" w:eastAsia="黑体"/>
              <w:b/>
              <w:i w:val="0"/>
              <w:sz w:val="32"/>
            </w:rPr>
          </w:rPrChange>
        </w:rPr>
        <w:t>第五章  传承利用</w:t>
      </w:r>
    </w:p>
    <w:p w14:paraId="434A3CC9">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092" w:author="秋虎" w:date="2026-09-29T11:11:12Z">
            <w:rPr/>
          </w:rPrChange>
        </w:rPr>
        <w:pPrChange w:id="1091"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1093" w:author="秋虎" w:date="2026-09-29T11:11:12Z">
            <w:rPr>
              <w:rFonts w:ascii="黑体" w:hAnsi="黑体" w:eastAsia="黑体"/>
              <w:b/>
              <w:i w:val="0"/>
              <w:sz w:val="28"/>
            </w:rPr>
          </w:rPrChange>
        </w:rPr>
        <w:t>第二十</w:t>
      </w:r>
      <w:del w:id="1094" w:author="锐利的眼睛" w:date="2026-09-28T14:14:06Z">
        <w:r>
          <w:rPr>
            <w:rFonts w:hint="eastAsia" w:ascii="方正楷体_GB2312" w:hAnsi="方正楷体_GB2312" w:eastAsia="方正楷体_GB2312" w:cs="方正楷体_GB2312"/>
            <w:b/>
            <w:i w:val="0"/>
            <w:color w:val="auto"/>
            <w:sz w:val="32"/>
            <w:szCs w:val="32"/>
            <w:highlight w:val="none"/>
            <w:rPrChange w:id="1095" w:author="秋虎" w:date="2026-09-29T11:11:12Z">
              <w:rPr>
                <w:rFonts w:ascii="黑体" w:hAnsi="黑体" w:eastAsia="黑体"/>
                <w:b/>
                <w:i w:val="0"/>
                <w:sz w:val="28"/>
              </w:rPr>
            </w:rPrChange>
          </w:rPr>
          <w:delText>九</w:delText>
        </w:r>
      </w:del>
      <w:ins w:id="1096" w:author="锐利的眼睛" w:date="2026-09-28T14:14:06Z">
        <w:r>
          <w:rPr>
            <w:rFonts w:hint="eastAsia" w:ascii="方正楷体_GB2312" w:hAnsi="方正楷体_GB2312" w:eastAsia="方正楷体_GB2312" w:cs="方正楷体_GB2312"/>
            <w:b/>
            <w:i w:val="0"/>
            <w:color w:val="auto"/>
            <w:sz w:val="32"/>
            <w:szCs w:val="32"/>
            <w:highlight w:val="none"/>
            <w:lang w:eastAsia="zh-CN"/>
            <w:rPrChange w:id="1097" w:author="秋虎" w:date="2026-09-29T11:11:12Z">
              <w:rPr>
                <w:rFonts w:hint="eastAsia" w:ascii="黑体" w:hAnsi="黑体" w:eastAsia="黑体"/>
                <w:b/>
                <w:i w:val="0"/>
                <w:sz w:val="28"/>
                <w:lang w:eastAsia="zh-CN"/>
              </w:rPr>
            </w:rPrChange>
          </w:rPr>
          <w:t>八</w:t>
        </w:r>
      </w:ins>
      <w:r>
        <w:rPr>
          <w:rFonts w:hint="eastAsia" w:ascii="方正楷体_GB2312" w:hAnsi="方正楷体_GB2312" w:eastAsia="方正楷体_GB2312" w:cs="方正楷体_GB2312"/>
          <w:b/>
          <w:i w:val="0"/>
          <w:color w:val="auto"/>
          <w:sz w:val="32"/>
          <w:szCs w:val="32"/>
          <w:highlight w:val="none"/>
          <w:rPrChange w:id="1098" w:author="秋虎" w:date="2026-09-29T11:11:12Z">
            <w:rPr>
              <w:rFonts w:ascii="黑体" w:hAnsi="黑体" w:eastAsia="黑体"/>
              <w:b/>
              <w:i w:val="0"/>
              <w:sz w:val="28"/>
            </w:rPr>
          </w:rPrChange>
        </w:rPr>
        <w:t xml:space="preserve">条  </w:t>
      </w:r>
      <w:del w:id="1099" w:author="秋虎" w:date="2026-09-29T11:14:30Z">
        <w:r>
          <w:rPr>
            <w:rFonts w:hint="eastAsia" w:ascii="方正楷体_GB2312" w:hAnsi="方正楷体_GB2312" w:eastAsia="方正楷体_GB2312" w:cs="方正楷体_GB2312"/>
            <w:b/>
            <w:i w:val="0"/>
            <w:color w:val="auto"/>
            <w:sz w:val="32"/>
            <w:szCs w:val="32"/>
            <w:highlight w:val="none"/>
            <w:rPrChange w:id="1100" w:author="秋虎" w:date="2026-09-29T11:11:12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101" w:author="秋虎" w:date="2026-09-29T11:11:12Z">
            <w:rPr>
              <w:rFonts w:ascii="黑体" w:hAnsi="黑体" w:eastAsia="黑体"/>
              <w:b/>
              <w:i w:val="0"/>
              <w:sz w:val="28"/>
            </w:rPr>
          </w:rPrChange>
        </w:rPr>
        <w:t>传承利用原则</w:t>
      </w:r>
      <w:del w:id="1102" w:author="秋虎" w:date="2026-09-29T11:14:28Z">
        <w:r>
          <w:rPr>
            <w:rFonts w:hint="eastAsia" w:ascii="方正楷体_GB2312" w:hAnsi="方正楷体_GB2312" w:eastAsia="方正楷体_GB2312" w:cs="方正楷体_GB2312"/>
            <w:b/>
            <w:i w:val="0"/>
            <w:color w:val="auto"/>
            <w:sz w:val="32"/>
            <w:szCs w:val="32"/>
            <w:highlight w:val="none"/>
            <w:rPrChange w:id="1103" w:author="秋虎" w:date="2026-09-29T11:11:12Z">
              <w:rPr>
                <w:rFonts w:ascii="黑体" w:hAnsi="黑体" w:eastAsia="黑体"/>
                <w:b/>
                <w:i w:val="0"/>
                <w:sz w:val="28"/>
              </w:rPr>
            </w:rPrChange>
          </w:rPr>
          <w:delText>】</w:delText>
        </w:r>
      </w:del>
    </w:p>
    <w:p w14:paraId="1F589C0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05" w:author="秋虎" w:date="2026-09-29T10:58:14Z">
            <w:rPr/>
          </w:rPrChange>
        </w:rPr>
        <w:pPrChange w:id="110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06" w:author="秋虎" w:date="2026-09-29T10:58:14Z">
            <w:rPr>
              <w:rFonts w:ascii="宋体" w:hAnsi="宋体" w:eastAsia="宋体"/>
              <w:b w:val="0"/>
              <w:i w:val="0"/>
              <w:sz w:val="24"/>
            </w:rPr>
          </w:rPrChange>
        </w:rPr>
        <w:t>鼓励和支持对历史文化名城进行保护传承、合理利用，充分挖掘历史文化名城内涵，实现保护利用相协调。</w:t>
      </w:r>
      <w:r>
        <w:rPr>
          <w:rFonts w:hint="eastAsia" w:ascii="仿宋_GB2312" w:hAnsi="仿宋_GB2312" w:eastAsia="仿宋_GB2312" w:cs="仿宋_GB2312"/>
          <w:b w:val="0"/>
          <w:i w:val="0"/>
          <w:color w:val="auto"/>
          <w:sz w:val="32"/>
          <w:szCs w:val="32"/>
          <w:highlight w:val="none"/>
          <w:rPrChange w:id="1107" w:author="秋虎" w:date="2026-09-29T10:58:14Z">
            <w:rPr>
              <w:rFonts w:ascii="宋体" w:hAnsi="宋体" w:eastAsia="宋体"/>
              <w:b w:val="0"/>
              <w:i w:val="0"/>
              <w:color w:val="0000FF"/>
              <w:sz w:val="24"/>
            </w:rPr>
          </w:rPrChange>
        </w:rPr>
        <w:t>历史文化资源活化利用应当坚持原生态、本土化原则；文旅项目开发应当严格契合历史风貌和保护规划要求。</w:t>
      </w:r>
    </w:p>
    <w:p w14:paraId="2E349881">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109" w:author="秋虎" w:date="2026-09-29T11:11:14Z">
            <w:rPr/>
          </w:rPrChange>
        </w:rPr>
        <w:pPrChange w:id="1108"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1110" w:author="秋虎" w:date="2026-09-29T11:11:14Z">
            <w:rPr>
              <w:rFonts w:ascii="黑体" w:hAnsi="黑体" w:eastAsia="黑体"/>
              <w:b/>
              <w:i w:val="0"/>
              <w:sz w:val="28"/>
            </w:rPr>
          </w:rPrChange>
        </w:rPr>
        <w:t>第</w:t>
      </w:r>
      <w:del w:id="1111" w:author="锐利的眼睛" w:date="2026-09-28T14:14:14Z">
        <w:r>
          <w:rPr>
            <w:rFonts w:hint="eastAsia" w:ascii="方正楷体_GB2312" w:hAnsi="方正楷体_GB2312" w:eastAsia="方正楷体_GB2312" w:cs="方正楷体_GB2312"/>
            <w:b/>
            <w:i w:val="0"/>
            <w:color w:val="auto"/>
            <w:sz w:val="32"/>
            <w:szCs w:val="32"/>
            <w:highlight w:val="none"/>
            <w:rPrChange w:id="1112" w:author="秋虎" w:date="2026-09-29T11:11:14Z">
              <w:rPr>
                <w:rFonts w:ascii="黑体" w:hAnsi="黑体" w:eastAsia="黑体"/>
                <w:b/>
                <w:i w:val="0"/>
                <w:sz w:val="28"/>
              </w:rPr>
            </w:rPrChange>
          </w:rPr>
          <w:delText>三十</w:delText>
        </w:r>
      </w:del>
      <w:ins w:id="1113" w:author="锐利的眼睛" w:date="2026-09-28T14:14:14Z">
        <w:r>
          <w:rPr>
            <w:rFonts w:hint="eastAsia" w:ascii="方正楷体_GB2312" w:hAnsi="方正楷体_GB2312" w:eastAsia="方正楷体_GB2312" w:cs="方正楷体_GB2312"/>
            <w:b/>
            <w:i w:val="0"/>
            <w:color w:val="auto"/>
            <w:sz w:val="32"/>
            <w:szCs w:val="32"/>
            <w:highlight w:val="none"/>
            <w:lang w:eastAsia="zh-CN"/>
            <w:rPrChange w:id="1114" w:author="秋虎" w:date="2026-09-29T11:11:14Z">
              <w:rPr>
                <w:rFonts w:hint="eastAsia" w:ascii="黑体" w:hAnsi="黑体" w:eastAsia="黑体"/>
                <w:b/>
                <w:i w:val="0"/>
                <w:sz w:val="28"/>
                <w:lang w:eastAsia="zh-CN"/>
              </w:rPr>
            </w:rPrChange>
          </w:rPr>
          <w:t>二十九</w:t>
        </w:r>
      </w:ins>
      <w:r>
        <w:rPr>
          <w:rFonts w:hint="eastAsia" w:ascii="方正楷体_GB2312" w:hAnsi="方正楷体_GB2312" w:eastAsia="方正楷体_GB2312" w:cs="方正楷体_GB2312"/>
          <w:b/>
          <w:i w:val="0"/>
          <w:color w:val="auto"/>
          <w:sz w:val="32"/>
          <w:szCs w:val="32"/>
          <w:highlight w:val="none"/>
          <w:rPrChange w:id="1115" w:author="秋虎" w:date="2026-09-29T11:11:14Z">
            <w:rPr>
              <w:rFonts w:ascii="黑体" w:hAnsi="黑体" w:eastAsia="黑体"/>
              <w:b/>
              <w:i w:val="0"/>
              <w:sz w:val="28"/>
            </w:rPr>
          </w:rPrChange>
        </w:rPr>
        <w:t xml:space="preserve">条  </w:t>
      </w:r>
      <w:del w:id="1116" w:author="秋虎" w:date="2026-09-29T11:14:33Z">
        <w:r>
          <w:rPr>
            <w:rFonts w:hint="eastAsia" w:ascii="方正楷体_GB2312" w:hAnsi="方正楷体_GB2312" w:eastAsia="方正楷体_GB2312" w:cs="方正楷体_GB2312"/>
            <w:b/>
            <w:i w:val="0"/>
            <w:color w:val="auto"/>
            <w:sz w:val="32"/>
            <w:szCs w:val="32"/>
            <w:highlight w:val="none"/>
            <w:rPrChange w:id="1117" w:author="秋虎" w:date="2026-09-29T11:11:14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118" w:author="秋虎" w:date="2026-09-29T11:11:14Z">
            <w:rPr>
              <w:rFonts w:ascii="黑体" w:hAnsi="黑体" w:eastAsia="黑体"/>
              <w:b/>
              <w:i w:val="0"/>
              <w:sz w:val="28"/>
            </w:rPr>
          </w:rPrChange>
        </w:rPr>
        <w:t>传承利用措施</w:t>
      </w:r>
      <w:del w:id="1119" w:author="秋虎" w:date="2026-09-29T11:14:32Z">
        <w:r>
          <w:rPr>
            <w:rFonts w:hint="eastAsia" w:ascii="方正楷体_GB2312" w:hAnsi="方正楷体_GB2312" w:eastAsia="方正楷体_GB2312" w:cs="方正楷体_GB2312"/>
            <w:b/>
            <w:i w:val="0"/>
            <w:color w:val="auto"/>
            <w:sz w:val="32"/>
            <w:szCs w:val="32"/>
            <w:highlight w:val="none"/>
            <w:rPrChange w:id="1120" w:author="秋虎" w:date="2026-09-29T11:11:14Z">
              <w:rPr>
                <w:rFonts w:ascii="黑体" w:hAnsi="黑体" w:eastAsia="黑体"/>
                <w:b/>
                <w:i w:val="0"/>
                <w:sz w:val="28"/>
              </w:rPr>
            </w:rPrChange>
          </w:rPr>
          <w:delText>】</w:delText>
        </w:r>
      </w:del>
    </w:p>
    <w:p w14:paraId="3516D63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22" w:author="秋虎" w:date="2026-09-29T10:58:14Z">
            <w:rPr/>
          </w:rPrChange>
        </w:rPr>
        <w:pPrChange w:id="112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23" w:author="秋虎" w:date="2026-09-29T10:58:14Z">
            <w:rPr>
              <w:rFonts w:ascii="宋体" w:hAnsi="宋体" w:eastAsia="宋体"/>
              <w:b w:val="0"/>
              <w:i w:val="0"/>
              <w:sz w:val="24"/>
            </w:rPr>
          </w:rPrChange>
        </w:rPr>
        <w:t>县人民政府可以采取下列措施，促进保护对象的合理利用：</w:t>
      </w:r>
    </w:p>
    <w:p w14:paraId="0168630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25" w:author="秋虎" w:date="2026-09-29T10:58:14Z">
            <w:rPr/>
          </w:rPrChange>
        </w:rPr>
        <w:pPrChange w:id="112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26" w:author="秋虎" w:date="2026-09-29T10:58:14Z">
            <w:rPr>
              <w:rFonts w:ascii="宋体" w:hAnsi="宋体" w:eastAsia="宋体"/>
              <w:b w:val="0"/>
              <w:i w:val="0"/>
              <w:sz w:val="24"/>
            </w:rPr>
          </w:rPrChange>
        </w:rPr>
        <w:t>（一）通过政策引导、资金扶助、依法减免费用等方式鼓励单位、社会组织和个人参与合理利用；</w:t>
      </w:r>
    </w:p>
    <w:p w14:paraId="47A410AF">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28" w:author="秋虎" w:date="2026-09-29T10:58:14Z">
            <w:rPr/>
          </w:rPrChange>
        </w:rPr>
        <w:pPrChange w:id="112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29" w:author="秋虎" w:date="2026-09-29T10:58:14Z">
            <w:rPr>
              <w:rFonts w:ascii="宋体" w:hAnsi="宋体" w:eastAsia="宋体"/>
              <w:b w:val="0"/>
              <w:i w:val="0"/>
              <w:sz w:val="24"/>
            </w:rPr>
          </w:rPrChange>
        </w:rPr>
        <w:t>（二）鼓励整理、挖掘历史文化名城资源，支持利用历史文化名城资源开展文化创意、文化体验、休闲旅游、传统手工业、非物质文化遗产传播等特色经营活动或者公益活动；</w:t>
      </w:r>
      <w:r>
        <w:rPr>
          <w:rFonts w:hint="eastAsia" w:ascii="仿宋_GB2312" w:hAnsi="仿宋_GB2312" w:eastAsia="仿宋_GB2312" w:cs="仿宋_GB2312"/>
          <w:b w:val="0"/>
          <w:i w:val="0"/>
          <w:color w:val="auto"/>
          <w:sz w:val="32"/>
          <w:szCs w:val="32"/>
          <w:highlight w:val="none"/>
          <w:rPrChange w:id="1130" w:author="秋虎" w:date="2026-09-29T10:58:14Z">
            <w:rPr>
              <w:rFonts w:ascii="宋体" w:hAnsi="宋体" w:eastAsia="宋体"/>
              <w:b w:val="0"/>
              <w:i w:val="0"/>
              <w:color w:val="0000FF"/>
              <w:sz w:val="24"/>
            </w:rPr>
          </w:rPrChange>
        </w:rPr>
        <w:t>支持依托历史文化街区、文化遗产资源，打造非遗体验、民俗研学、生态文旅等特色业态；</w:t>
      </w:r>
    </w:p>
    <w:p w14:paraId="2DB6817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32" w:author="秋虎" w:date="2026-09-29T10:58:14Z">
            <w:rPr/>
          </w:rPrChange>
        </w:rPr>
        <w:pPrChange w:id="113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33" w:author="秋虎" w:date="2026-09-29T10:58:14Z">
            <w:rPr>
              <w:rFonts w:ascii="宋体" w:hAnsi="宋体" w:eastAsia="宋体"/>
              <w:b w:val="0"/>
              <w:i w:val="0"/>
              <w:sz w:val="24"/>
            </w:rPr>
          </w:rPrChange>
        </w:rPr>
        <w:t>（三）组织开展与历史文化名城保护相关的学术研究、实践创新、文化宣传和教育活动；</w:t>
      </w:r>
    </w:p>
    <w:p w14:paraId="4F55C71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35" w:author="秋虎" w:date="2026-09-29T10:58:14Z">
            <w:rPr/>
          </w:rPrChange>
        </w:rPr>
        <w:pPrChange w:id="113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36" w:author="秋虎" w:date="2026-09-29T10:58:14Z">
            <w:rPr>
              <w:rFonts w:ascii="宋体" w:hAnsi="宋体" w:eastAsia="宋体"/>
              <w:b w:val="0"/>
              <w:i w:val="0"/>
              <w:sz w:val="24"/>
            </w:rPr>
          </w:rPrChange>
        </w:rPr>
        <w:t>（四）鼓励企事业单位、社会组织和个人将符合条件的历史建筑作为公共场所向社会开放，根据历史建筑的特点引入纪念馆、展览馆、博物馆等文化和服务功能；</w:t>
      </w:r>
    </w:p>
    <w:p w14:paraId="28937DC0">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38" w:author="秋虎" w:date="2026-09-29T10:58:14Z">
            <w:rPr/>
          </w:rPrChange>
        </w:rPr>
        <w:pPrChange w:id="113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39" w:author="秋虎" w:date="2026-09-29T10:58:14Z">
            <w:rPr>
              <w:rFonts w:ascii="宋体" w:hAnsi="宋体" w:eastAsia="宋体"/>
              <w:b w:val="0"/>
              <w:i w:val="0"/>
              <w:color w:val="FF0000"/>
              <w:sz w:val="24"/>
            </w:rPr>
          </w:rPrChange>
        </w:rPr>
        <w:t>（五）支持八卦城易经文化展示与研学体验，建设乌孙文化研究中心和考古体验基地，推动琼库什台游牧文化沉浸式旅游发展，打造“乌孙古道”文化旅游品牌；</w:t>
      </w:r>
    </w:p>
    <w:p w14:paraId="78F2E21E">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41" w:author="秋虎" w:date="2026-09-29T10:58:14Z">
            <w:rPr/>
          </w:rPrChange>
        </w:rPr>
        <w:pPrChange w:id="114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42" w:author="秋虎" w:date="2026-09-29T10:58:14Z">
            <w:rPr>
              <w:rFonts w:ascii="宋体" w:hAnsi="宋体" w:eastAsia="宋体"/>
              <w:b w:val="0"/>
              <w:i w:val="0"/>
              <w:color w:val="0000FF"/>
              <w:sz w:val="24"/>
            </w:rPr>
          </w:rPrChange>
        </w:rPr>
        <w:t>（六）鼓励依托历史建筑、历史地段建设非遗工坊、民俗展馆、文旅驿站，推动历史文化资源转化为文旅发展优势。</w:t>
      </w:r>
    </w:p>
    <w:p w14:paraId="59802DAE">
      <w:pPr>
        <w:spacing w:before="0" w:after="0" w:line="560" w:lineRule="exact"/>
        <w:ind w:firstLine="640" w:firstLineChars="200"/>
        <w:jc w:val="both"/>
        <w:rPr>
          <w:rFonts w:hint="eastAsia" w:ascii="黑体" w:hAnsi="黑体" w:eastAsia="黑体" w:cs="黑体"/>
          <w:bCs/>
          <w:color w:val="auto"/>
          <w:sz w:val="32"/>
          <w:szCs w:val="32"/>
          <w:highlight w:val="none"/>
          <w:rPrChange w:id="1144" w:author="秋虎" w:date="2026-09-29T11:12:29Z">
            <w:rPr/>
          </w:rPrChange>
        </w:rPr>
        <w:pPrChange w:id="1143" w:author="秋虎" w:date="2026-09-29T10:58:34Z">
          <w:pPr>
            <w:spacing w:before="360" w:after="240"/>
            <w:jc w:val="both"/>
          </w:pPr>
        </w:pPrChange>
      </w:pPr>
      <w:r>
        <w:rPr>
          <w:rFonts w:hint="eastAsia" w:ascii="黑体" w:hAnsi="黑体" w:eastAsia="黑体" w:cs="黑体"/>
          <w:b w:val="0"/>
          <w:bCs/>
          <w:i w:val="0"/>
          <w:color w:val="auto"/>
          <w:sz w:val="32"/>
          <w:szCs w:val="32"/>
          <w:highlight w:val="none"/>
          <w:rPrChange w:id="1145" w:author="秋虎" w:date="2026-09-29T11:12:29Z">
            <w:rPr>
              <w:rFonts w:ascii="黑体" w:hAnsi="黑体" w:eastAsia="黑体"/>
              <w:b/>
              <w:i w:val="0"/>
              <w:sz w:val="32"/>
            </w:rPr>
          </w:rPrChange>
        </w:rPr>
        <w:t>第六章  法律责任</w:t>
      </w:r>
    </w:p>
    <w:p w14:paraId="1F0EC0EE">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147" w:author="秋虎" w:date="2026-09-29T11:11:18Z">
            <w:rPr/>
          </w:rPrChange>
        </w:rPr>
        <w:pPrChange w:id="1146"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1148" w:author="秋虎" w:date="2026-09-29T11:11:18Z">
            <w:rPr>
              <w:rFonts w:ascii="黑体" w:hAnsi="黑体" w:eastAsia="黑体"/>
              <w:b/>
              <w:i w:val="0"/>
              <w:sz w:val="28"/>
            </w:rPr>
          </w:rPrChange>
        </w:rPr>
        <w:t>第三十</w:t>
      </w:r>
      <w:del w:id="1149" w:author="锐利的眼睛" w:date="2026-09-28T14:14:20Z">
        <w:r>
          <w:rPr>
            <w:rFonts w:hint="eastAsia" w:ascii="方正楷体_GB2312" w:hAnsi="方正楷体_GB2312" w:eastAsia="方正楷体_GB2312" w:cs="方正楷体_GB2312"/>
            <w:b/>
            <w:i w:val="0"/>
            <w:color w:val="auto"/>
            <w:sz w:val="32"/>
            <w:szCs w:val="32"/>
            <w:highlight w:val="none"/>
            <w:rPrChange w:id="1150" w:author="秋虎" w:date="2026-09-29T11:11:18Z">
              <w:rPr>
                <w:rFonts w:ascii="黑体" w:hAnsi="黑体" w:eastAsia="黑体"/>
                <w:b/>
                <w:i w:val="0"/>
                <w:sz w:val="28"/>
              </w:rPr>
            </w:rPrChange>
          </w:rPr>
          <w:delText>一</w:delText>
        </w:r>
      </w:del>
      <w:r>
        <w:rPr>
          <w:rFonts w:hint="eastAsia" w:ascii="方正楷体_GB2312" w:hAnsi="方正楷体_GB2312" w:eastAsia="方正楷体_GB2312" w:cs="方正楷体_GB2312"/>
          <w:b/>
          <w:i w:val="0"/>
          <w:color w:val="auto"/>
          <w:sz w:val="32"/>
          <w:szCs w:val="32"/>
          <w:highlight w:val="none"/>
          <w:rPrChange w:id="1151" w:author="秋虎" w:date="2026-09-29T11:11:18Z">
            <w:rPr>
              <w:rFonts w:ascii="黑体" w:hAnsi="黑体" w:eastAsia="黑体"/>
              <w:b/>
              <w:i w:val="0"/>
              <w:sz w:val="28"/>
            </w:rPr>
          </w:rPrChange>
        </w:rPr>
        <w:t xml:space="preserve">条  </w:t>
      </w:r>
      <w:del w:id="1152" w:author="秋虎" w:date="2026-09-29T11:14:37Z">
        <w:r>
          <w:rPr>
            <w:rFonts w:hint="eastAsia" w:ascii="方正楷体_GB2312" w:hAnsi="方正楷体_GB2312" w:eastAsia="方正楷体_GB2312" w:cs="方正楷体_GB2312"/>
            <w:b/>
            <w:i w:val="0"/>
            <w:color w:val="auto"/>
            <w:sz w:val="32"/>
            <w:szCs w:val="32"/>
            <w:highlight w:val="none"/>
            <w:rPrChange w:id="1153" w:author="秋虎" w:date="2026-09-29T11:11:18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154" w:author="秋虎" w:date="2026-09-29T11:11:18Z">
            <w:rPr>
              <w:rFonts w:ascii="黑体" w:hAnsi="黑体" w:eastAsia="黑体"/>
              <w:b/>
              <w:i w:val="0"/>
              <w:sz w:val="28"/>
            </w:rPr>
          </w:rPrChange>
        </w:rPr>
        <w:t>国家机关工作人员责任</w:t>
      </w:r>
      <w:del w:id="1155" w:author="秋虎" w:date="2026-09-29T11:14:36Z">
        <w:r>
          <w:rPr>
            <w:rFonts w:hint="eastAsia" w:ascii="方正楷体_GB2312" w:hAnsi="方正楷体_GB2312" w:eastAsia="方正楷体_GB2312" w:cs="方正楷体_GB2312"/>
            <w:b/>
            <w:i w:val="0"/>
            <w:color w:val="auto"/>
            <w:sz w:val="32"/>
            <w:szCs w:val="32"/>
            <w:highlight w:val="none"/>
            <w:rPrChange w:id="1156" w:author="秋虎" w:date="2026-09-29T11:11:18Z">
              <w:rPr>
                <w:rFonts w:ascii="黑体" w:hAnsi="黑体" w:eastAsia="黑体"/>
                <w:b/>
                <w:i w:val="0"/>
                <w:sz w:val="28"/>
              </w:rPr>
            </w:rPrChange>
          </w:rPr>
          <w:delText>】</w:delText>
        </w:r>
      </w:del>
    </w:p>
    <w:p w14:paraId="0AB07D81">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58" w:author="秋虎" w:date="2026-09-29T10:58:14Z">
            <w:rPr/>
          </w:rPrChange>
        </w:rPr>
        <w:pPrChange w:id="115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59" w:author="秋虎" w:date="2026-09-29T10:58:14Z">
            <w:rPr>
              <w:rFonts w:ascii="宋体" w:hAnsi="宋体" w:eastAsia="宋体"/>
              <w:b w:val="0"/>
              <w:i w:val="0"/>
              <w:sz w:val="24"/>
            </w:rPr>
          </w:rPrChange>
        </w:rPr>
        <w:t>国家机关及其工作人员有下列违反本办法规定情形之一的，由县人民政府或者有关行政主管部门责令其改正，对直接负责的主管人员和其他直接责任人员，依法追究行政责任：</w:t>
      </w:r>
    </w:p>
    <w:p w14:paraId="4C0BC462">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61" w:author="秋虎" w:date="2026-09-29T10:58:14Z">
            <w:rPr/>
          </w:rPrChange>
        </w:rPr>
        <w:pPrChange w:id="116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62" w:author="秋虎" w:date="2026-09-29T10:58:14Z">
            <w:rPr>
              <w:rFonts w:ascii="宋体" w:hAnsi="宋体" w:eastAsia="宋体"/>
              <w:b w:val="0"/>
              <w:i w:val="0"/>
              <w:sz w:val="24"/>
            </w:rPr>
          </w:rPrChange>
        </w:rPr>
        <w:t>（一）未按照法定程序组织编制、修改保护规划和确定、调整保护名录的；</w:t>
      </w:r>
    </w:p>
    <w:p w14:paraId="0445AD7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64" w:author="秋虎" w:date="2026-09-29T10:58:14Z">
            <w:rPr/>
          </w:rPrChange>
        </w:rPr>
        <w:pPrChange w:id="116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65" w:author="秋虎" w:date="2026-09-29T10:58:14Z">
            <w:rPr>
              <w:rFonts w:ascii="宋体" w:hAnsi="宋体" w:eastAsia="宋体"/>
              <w:b w:val="0"/>
              <w:i w:val="0"/>
              <w:sz w:val="24"/>
            </w:rPr>
          </w:rPrChange>
        </w:rPr>
        <w:t>（二）未按照法定程序或者未按照保护规划的要求履行审批职责的；</w:t>
      </w:r>
    </w:p>
    <w:p w14:paraId="28A138FE">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67" w:author="秋虎" w:date="2026-09-29T10:58:14Z">
            <w:rPr/>
          </w:rPrChange>
        </w:rPr>
        <w:pPrChange w:id="116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68" w:author="秋虎" w:date="2026-09-29T10:58:14Z">
            <w:rPr>
              <w:rFonts w:ascii="宋体" w:hAnsi="宋体" w:eastAsia="宋体"/>
              <w:b w:val="0"/>
              <w:i w:val="0"/>
              <w:sz w:val="24"/>
            </w:rPr>
          </w:rPrChange>
        </w:rPr>
        <w:t>（三）未依法对保护对象的保护状况实施监督检查，或者对经批准的保护对象</w:t>
      </w:r>
      <w:del w:id="1169" w:author="ctyun" w:date="2026-09-28T10:57:41Z">
        <w:r>
          <w:rPr>
            <w:rFonts w:hint="eastAsia" w:ascii="仿宋_GB2312" w:hAnsi="仿宋_GB2312" w:eastAsia="仿宋_GB2312" w:cs="仿宋_GB2312"/>
            <w:b w:val="0"/>
            <w:i w:val="0"/>
            <w:color w:val="auto"/>
            <w:sz w:val="32"/>
            <w:szCs w:val="32"/>
            <w:highlight w:val="none"/>
            <w:rPrChange w:id="1170" w:author="秋虎" w:date="2026-09-29T10:58:14Z">
              <w:rPr>
                <w:rFonts w:ascii="宋体" w:hAnsi="宋体" w:eastAsia="宋体"/>
                <w:b w:val="0"/>
                <w:i w:val="0"/>
                <w:sz w:val="24"/>
              </w:rPr>
            </w:rPrChange>
          </w:rPr>
          <w:delText>的</w:delText>
        </w:r>
      </w:del>
      <w:r>
        <w:rPr>
          <w:rFonts w:hint="eastAsia" w:ascii="仿宋_GB2312" w:hAnsi="仿宋_GB2312" w:eastAsia="仿宋_GB2312" w:cs="仿宋_GB2312"/>
          <w:b w:val="0"/>
          <w:i w:val="0"/>
          <w:color w:val="auto"/>
          <w:sz w:val="32"/>
          <w:szCs w:val="32"/>
          <w:highlight w:val="none"/>
          <w:rPrChange w:id="1171" w:author="秋虎" w:date="2026-09-29T10:58:14Z">
            <w:rPr>
              <w:rFonts w:ascii="宋体" w:hAnsi="宋体" w:eastAsia="宋体"/>
              <w:b w:val="0"/>
              <w:i w:val="0"/>
              <w:sz w:val="24"/>
            </w:rPr>
          </w:rPrChange>
        </w:rPr>
        <w:t>改造、利用情况监管不力</w:t>
      </w:r>
      <w:del w:id="1172" w:author="锐利的眼睛" w:date="2026-09-28T14:09:48Z">
        <w:r>
          <w:rPr>
            <w:rFonts w:hint="eastAsia" w:ascii="仿宋_GB2312" w:hAnsi="仿宋_GB2312" w:eastAsia="仿宋_GB2312" w:cs="仿宋_GB2312"/>
            <w:b w:val="0"/>
            <w:i w:val="0"/>
            <w:color w:val="auto"/>
            <w:sz w:val="32"/>
            <w:szCs w:val="32"/>
            <w:highlight w:val="none"/>
            <w:rPrChange w:id="1173" w:author="秋虎" w:date="2026-09-29T10:58:14Z">
              <w:rPr>
                <w:rFonts w:ascii="宋体" w:hAnsi="宋体" w:eastAsia="宋体"/>
                <w:b w:val="0"/>
                <w:i w:val="0"/>
                <w:sz w:val="24"/>
              </w:rPr>
            </w:rPrChange>
          </w:rPr>
          <w:delText>的</w:delText>
        </w:r>
      </w:del>
      <w:r>
        <w:rPr>
          <w:rFonts w:hint="eastAsia" w:ascii="仿宋_GB2312" w:hAnsi="仿宋_GB2312" w:eastAsia="仿宋_GB2312" w:cs="仿宋_GB2312"/>
          <w:b w:val="0"/>
          <w:i w:val="0"/>
          <w:color w:val="auto"/>
          <w:sz w:val="32"/>
          <w:szCs w:val="32"/>
          <w:highlight w:val="none"/>
          <w:rPrChange w:id="1174" w:author="秋虎" w:date="2026-09-29T10:58:14Z">
            <w:rPr>
              <w:rFonts w:ascii="宋体" w:hAnsi="宋体" w:eastAsia="宋体"/>
              <w:b w:val="0"/>
              <w:i w:val="0"/>
              <w:sz w:val="24"/>
            </w:rPr>
          </w:rPrChange>
        </w:rPr>
        <w:t>；</w:t>
      </w:r>
    </w:p>
    <w:p w14:paraId="5B86A358">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76" w:author="秋虎" w:date="2026-09-29T10:58:14Z">
            <w:rPr/>
          </w:rPrChange>
        </w:rPr>
        <w:pPrChange w:id="117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77" w:author="秋虎" w:date="2026-09-29T10:58:14Z">
            <w:rPr>
              <w:rFonts w:ascii="宋体" w:hAnsi="宋体" w:eastAsia="宋体"/>
              <w:b w:val="0"/>
              <w:i w:val="0"/>
              <w:sz w:val="24"/>
            </w:rPr>
          </w:rPrChange>
        </w:rPr>
        <w:t>（四）未依法受理举报、控告和查处违法行为的；</w:t>
      </w:r>
    </w:p>
    <w:p w14:paraId="58CBF83D">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79" w:author="秋虎" w:date="2026-09-29T10:58:14Z">
            <w:rPr/>
          </w:rPrChange>
        </w:rPr>
        <w:pPrChange w:id="117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80" w:author="秋虎" w:date="2026-09-29T10:58:14Z">
            <w:rPr>
              <w:rFonts w:ascii="宋体" w:hAnsi="宋体" w:eastAsia="宋体"/>
              <w:b w:val="0"/>
              <w:i w:val="0"/>
              <w:sz w:val="24"/>
            </w:rPr>
          </w:rPrChange>
        </w:rPr>
        <w:t>（五）滥用职权、玩忽职守、徇私舞弊的；</w:t>
      </w:r>
    </w:p>
    <w:p w14:paraId="3A82300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182" w:author="秋虎" w:date="2026-09-29T10:58:14Z">
            <w:rPr/>
          </w:rPrChange>
        </w:rPr>
        <w:pPrChange w:id="118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183" w:author="秋虎" w:date="2026-09-29T10:58:14Z">
            <w:rPr>
              <w:rFonts w:ascii="宋体" w:hAnsi="宋体" w:eastAsia="宋体"/>
              <w:b w:val="0"/>
              <w:i w:val="0"/>
              <w:sz w:val="24"/>
            </w:rPr>
          </w:rPrChange>
        </w:rPr>
        <w:t>（六）</w:t>
      </w:r>
      <w:r>
        <w:rPr>
          <w:rFonts w:hint="eastAsia" w:ascii="仿宋_GB2312" w:hAnsi="仿宋_GB2312" w:eastAsia="仿宋_GB2312" w:cs="仿宋_GB2312"/>
          <w:b w:val="0"/>
          <w:i w:val="0"/>
          <w:color w:val="auto"/>
          <w:sz w:val="32"/>
          <w:szCs w:val="32"/>
          <w:highlight w:val="none"/>
          <w:lang w:eastAsia="zh-CN"/>
          <w:rPrChange w:id="1184" w:author="秋虎" w:date="2026-09-29T10:58:14Z">
            <w:rPr>
              <w:rFonts w:hint="eastAsia"/>
              <w:b w:val="0"/>
              <w:i w:val="0"/>
              <w:sz w:val="24"/>
              <w:lang w:eastAsia="zh-CN"/>
            </w:rPr>
          </w:rPrChange>
        </w:rPr>
        <w:t>法律法规</w:t>
      </w:r>
      <w:r>
        <w:rPr>
          <w:rFonts w:hint="eastAsia" w:ascii="仿宋_GB2312" w:hAnsi="仿宋_GB2312" w:eastAsia="仿宋_GB2312" w:cs="仿宋_GB2312"/>
          <w:b w:val="0"/>
          <w:i w:val="0"/>
          <w:color w:val="auto"/>
          <w:sz w:val="32"/>
          <w:szCs w:val="32"/>
          <w:highlight w:val="none"/>
          <w:rPrChange w:id="1185" w:author="秋虎" w:date="2026-09-29T10:58:14Z">
            <w:rPr>
              <w:rFonts w:ascii="宋体" w:hAnsi="宋体" w:eastAsia="宋体"/>
              <w:b w:val="0"/>
              <w:i w:val="0"/>
              <w:sz w:val="24"/>
            </w:rPr>
          </w:rPrChange>
        </w:rPr>
        <w:t>规定的其他违法行为。</w:t>
      </w:r>
    </w:p>
    <w:p w14:paraId="1920D189">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187" w:author="秋虎" w:date="2026-09-29T11:11:21Z">
            <w:rPr/>
          </w:rPrChange>
        </w:rPr>
        <w:pPrChange w:id="1186"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1188" w:author="秋虎" w:date="2026-09-29T11:11:21Z">
            <w:rPr>
              <w:rFonts w:ascii="黑体" w:hAnsi="黑体" w:eastAsia="黑体"/>
              <w:b/>
              <w:i w:val="0"/>
              <w:sz w:val="28"/>
            </w:rPr>
          </w:rPrChange>
        </w:rPr>
        <w:t>第三十</w:t>
      </w:r>
      <w:del w:id="1189" w:author="锐利的眼睛" w:date="2026-09-28T14:14:26Z">
        <w:r>
          <w:rPr>
            <w:rFonts w:hint="eastAsia" w:ascii="方正楷体_GB2312" w:hAnsi="方正楷体_GB2312" w:eastAsia="方正楷体_GB2312" w:cs="方正楷体_GB2312"/>
            <w:b/>
            <w:i w:val="0"/>
            <w:color w:val="auto"/>
            <w:sz w:val="32"/>
            <w:szCs w:val="32"/>
            <w:highlight w:val="none"/>
            <w:rPrChange w:id="1190" w:author="秋虎" w:date="2026-09-29T11:11:21Z">
              <w:rPr>
                <w:rFonts w:ascii="黑体" w:hAnsi="黑体" w:eastAsia="黑体"/>
                <w:b/>
                <w:i w:val="0"/>
                <w:sz w:val="28"/>
              </w:rPr>
            </w:rPrChange>
          </w:rPr>
          <w:delText>二</w:delText>
        </w:r>
      </w:del>
      <w:ins w:id="1191" w:author="锐利的眼睛" w:date="2026-09-28T14:14:26Z">
        <w:r>
          <w:rPr>
            <w:rFonts w:hint="eastAsia" w:ascii="方正楷体_GB2312" w:hAnsi="方正楷体_GB2312" w:eastAsia="方正楷体_GB2312" w:cs="方正楷体_GB2312"/>
            <w:b/>
            <w:i w:val="0"/>
            <w:color w:val="auto"/>
            <w:sz w:val="32"/>
            <w:szCs w:val="32"/>
            <w:highlight w:val="none"/>
            <w:lang w:eastAsia="zh-CN"/>
            <w:rPrChange w:id="1192" w:author="秋虎" w:date="2026-09-29T11:11:21Z">
              <w:rPr>
                <w:rFonts w:hint="eastAsia" w:ascii="黑体" w:hAnsi="黑体" w:eastAsia="黑体"/>
                <w:b/>
                <w:i w:val="0"/>
                <w:sz w:val="28"/>
                <w:lang w:eastAsia="zh-CN"/>
              </w:rPr>
            </w:rPrChange>
          </w:rPr>
          <w:t>一</w:t>
        </w:r>
      </w:ins>
      <w:r>
        <w:rPr>
          <w:rFonts w:hint="eastAsia" w:ascii="方正楷体_GB2312" w:hAnsi="方正楷体_GB2312" w:eastAsia="方正楷体_GB2312" w:cs="方正楷体_GB2312"/>
          <w:b/>
          <w:i w:val="0"/>
          <w:color w:val="auto"/>
          <w:sz w:val="32"/>
          <w:szCs w:val="32"/>
          <w:highlight w:val="none"/>
          <w:rPrChange w:id="1193" w:author="秋虎" w:date="2026-09-29T11:11:21Z">
            <w:rPr>
              <w:rFonts w:ascii="黑体" w:hAnsi="黑体" w:eastAsia="黑体"/>
              <w:b/>
              <w:i w:val="0"/>
              <w:sz w:val="28"/>
            </w:rPr>
          </w:rPrChange>
        </w:rPr>
        <w:t xml:space="preserve">条  </w:t>
      </w:r>
      <w:del w:id="1194" w:author="秋虎" w:date="2026-09-29T11:14:40Z">
        <w:r>
          <w:rPr>
            <w:rFonts w:hint="eastAsia" w:ascii="方正楷体_GB2312" w:hAnsi="方正楷体_GB2312" w:eastAsia="方正楷体_GB2312" w:cs="方正楷体_GB2312"/>
            <w:b/>
            <w:i w:val="0"/>
            <w:color w:val="auto"/>
            <w:sz w:val="32"/>
            <w:szCs w:val="32"/>
            <w:highlight w:val="none"/>
            <w:rPrChange w:id="1195" w:author="秋虎" w:date="2026-09-29T11:11:21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196" w:author="秋虎" w:date="2026-09-29T11:11:21Z">
            <w:rPr>
              <w:rFonts w:ascii="黑体" w:hAnsi="黑体" w:eastAsia="黑体"/>
              <w:b/>
              <w:i w:val="0"/>
              <w:sz w:val="28"/>
            </w:rPr>
          </w:rPrChange>
        </w:rPr>
        <w:t>违法行为指引性规定</w:t>
      </w:r>
      <w:del w:id="1197" w:author="秋虎" w:date="2026-09-29T11:14:39Z">
        <w:r>
          <w:rPr>
            <w:rFonts w:hint="eastAsia" w:ascii="方正楷体_GB2312" w:hAnsi="方正楷体_GB2312" w:eastAsia="方正楷体_GB2312" w:cs="方正楷体_GB2312"/>
            <w:b/>
            <w:i w:val="0"/>
            <w:color w:val="auto"/>
            <w:sz w:val="32"/>
            <w:szCs w:val="32"/>
            <w:highlight w:val="none"/>
            <w:rPrChange w:id="1198" w:author="秋虎" w:date="2026-09-29T11:11:21Z">
              <w:rPr>
                <w:rFonts w:ascii="黑体" w:hAnsi="黑体" w:eastAsia="黑体"/>
                <w:b/>
                <w:i w:val="0"/>
                <w:sz w:val="28"/>
              </w:rPr>
            </w:rPrChange>
          </w:rPr>
          <w:delText>】</w:delText>
        </w:r>
      </w:del>
    </w:p>
    <w:p w14:paraId="28CA9554">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00" w:author="秋虎" w:date="2026-09-29T10:58:14Z">
            <w:rPr/>
          </w:rPrChange>
        </w:rPr>
        <w:pPrChange w:id="119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01" w:author="秋虎" w:date="2026-09-29T10:58:14Z">
            <w:rPr>
              <w:rFonts w:ascii="宋体" w:hAnsi="宋体" w:eastAsia="宋体"/>
              <w:b w:val="0"/>
              <w:i w:val="0"/>
              <w:sz w:val="24"/>
            </w:rPr>
          </w:rPrChange>
        </w:rPr>
        <w:t>违反本办法规定的行为，</w:t>
      </w:r>
      <w:r>
        <w:rPr>
          <w:rFonts w:hint="eastAsia" w:ascii="仿宋_GB2312" w:hAnsi="仿宋_GB2312" w:eastAsia="仿宋_GB2312" w:cs="仿宋_GB2312"/>
          <w:b w:val="0"/>
          <w:i w:val="0"/>
          <w:color w:val="auto"/>
          <w:sz w:val="32"/>
          <w:szCs w:val="32"/>
          <w:highlight w:val="none"/>
          <w:lang w:eastAsia="zh-CN"/>
          <w:rPrChange w:id="1202" w:author="秋虎" w:date="2026-09-29T10:58:14Z">
            <w:rPr>
              <w:rFonts w:hint="eastAsia"/>
              <w:b w:val="0"/>
              <w:i w:val="0"/>
              <w:sz w:val="24"/>
              <w:lang w:eastAsia="zh-CN"/>
            </w:rPr>
          </w:rPrChange>
        </w:rPr>
        <w:t>法律法规</w:t>
      </w:r>
      <w:r>
        <w:rPr>
          <w:rFonts w:hint="eastAsia" w:ascii="仿宋_GB2312" w:hAnsi="仿宋_GB2312" w:eastAsia="仿宋_GB2312" w:cs="仿宋_GB2312"/>
          <w:b w:val="0"/>
          <w:i w:val="0"/>
          <w:color w:val="auto"/>
          <w:sz w:val="32"/>
          <w:szCs w:val="32"/>
          <w:highlight w:val="none"/>
          <w:rPrChange w:id="1203" w:author="秋虎" w:date="2026-09-29T10:58:14Z">
            <w:rPr>
              <w:rFonts w:ascii="宋体" w:hAnsi="宋体" w:eastAsia="宋体"/>
              <w:b w:val="0"/>
              <w:i w:val="0"/>
              <w:sz w:val="24"/>
            </w:rPr>
          </w:rPrChange>
        </w:rPr>
        <w:t>已有处罚规定的，从其规定；涉嫌犯罪的，依法移送司法机关处理。</w:t>
      </w:r>
    </w:p>
    <w:p w14:paraId="7E773AD1">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205" w:author="秋虎" w:date="2026-09-29T11:11:24Z">
            <w:rPr/>
          </w:rPrChange>
        </w:rPr>
        <w:pPrChange w:id="1204" w:author="秋虎" w:date="2026-09-29T10:58:34Z">
          <w:pPr>
            <w:spacing w:before="200" w:after="120" w:line="360" w:lineRule="auto"/>
            <w:jc w:val="both"/>
          </w:pPr>
        </w:pPrChange>
      </w:pPr>
      <w:commentRangeStart w:id="25"/>
      <w:r>
        <w:rPr>
          <w:rFonts w:hint="eastAsia" w:ascii="方正楷体_GB2312" w:hAnsi="方正楷体_GB2312" w:eastAsia="方正楷体_GB2312" w:cs="方正楷体_GB2312"/>
          <w:b/>
          <w:i w:val="0"/>
          <w:color w:val="auto"/>
          <w:sz w:val="32"/>
          <w:szCs w:val="32"/>
          <w:highlight w:val="none"/>
          <w:rPrChange w:id="1206" w:author="秋虎" w:date="2026-09-29T11:11:24Z">
            <w:rPr>
              <w:rFonts w:ascii="黑体" w:hAnsi="黑体" w:eastAsia="黑体"/>
              <w:b/>
              <w:i w:val="0"/>
              <w:sz w:val="28"/>
            </w:rPr>
          </w:rPrChange>
        </w:rPr>
        <w:t>第三十</w:t>
      </w:r>
      <w:del w:id="1207" w:author="锐利的眼睛" w:date="2026-09-28T14:14:30Z">
        <w:r>
          <w:rPr>
            <w:rFonts w:hint="eastAsia" w:ascii="方正楷体_GB2312" w:hAnsi="方正楷体_GB2312" w:eastAsia="方正楷体_GB2312" w:cs="方正楷体_GB2312"/>
            <w:b/>
            <w:i w:val="0"/>
            <w:color w:val="auto"/>
            <w:sz w:val="32"/>
            <w:szCs w:val="32"/>
            <w:highlight w:val="none"/>
            <w:rPrChange w:id="1208" w:author="秋虎" w:date="2026-09-29T11:11:24Z">
              <w:rPr>
                <w:rFonts w:ascii="黑体" w:hAnsi="黑体" w:eastAsia="黑体"/>
                <w:b/>
                <w:i w:val="0"/>
                <w:sz w:val="28"/>
              </w:rPr>
            </w:rPrChange>
          </w:rPr>
          <w:delText>三</w:delText>
        </w:r>
      </w:del>
      <w:ins w:id="1209" w:author="锐利的眼睛" w:date="2026-09-28T14:14:30Z">
        <w:r>
          <w:rPr>
            <w:rFonts w:hint="eastAsia" w:ascii="方正楷体_GB2312" w:hAnsi="方正楷体_GB2312" w:eastAsia="方正楷体_GB2312" w:cs="方正楷体_GB2312"/>
            <w:b/>
            <w:i w:val="0"/>
            <w:color w:val="auto"/>
            <w:sz w:val="32"/>
            <w:szCs w:val="32"/>
            <w:highlight w:val="none"/>
            <w:lang w:eastAsia="zh-CN"/>
            <w:rPrChange w:id="1210" w:author="秋虎" w:date="2026-09-29T11:11:24Z">
              <w:rPr>
                <w:rFonts w:hint="eastAsia" w:ascii="黑体" w:hAnsi="黑体" w:eastAsia="黑体"/>
                <w:b/>
                <w:i w:val="0"/>
                <w:sz w:val="28"/>
                <w:lang w:eastAsia="zh-CN"/>
              </w:rPr>
            </w:rPrChange>
          </w:rPr>
          <w:t>二</w:t>
        </w:r>
      </w:ins>
      <w:r>
        <w:rPr>
          <w:rFonts w:hint="eastAsia" w:ascii="方正楷体_GB2312" w:hAnsi="方正楷体_GB2312" w:eastAsia="方正楷体_GB2312" w:cs="方正楷体_GB2312"/>
          <w:b/>
          <w:i w:val="0"/>
          <w:color w:val="auto"/>
          <w:sz w:val="32"/>
          <w:szCs w:val="32"/>
          <w:highlight w:val="none"/>
          <w:rPrChange w:id="1211" w:author="秋虎" w:date="2026-09-29T11:11:24Z">
            <w:rPr>
              <w:rFonts w:ascii="黑体" w:hAnsi="黑体" w:eastAsia="黑体"/>
              <w:b/>
              <w:i w:val="0"/>
              <w:sz w:val="28"/>
            </w:rPr>
          </w:rPrChange>
        </w:rPr>
        <w:t xml:space="preserve">条  </w:t>
      </w:r>
      <w:del w:id="1212" w:author="秋虎" w:date="2026-09-29T11:14:43Z">
        <w:r>
          <w:rPr>
            <w:rFonts w:hint="eastAsia" w:ascii="方正楷体_GB2312" w:hAnsi="方正楷体_GB2312" w:eastAsia="方正楷体_GB2312" w:cs="方正楷体_GB2312"/>
            <w:b/>
            <w:i w:val="0"/>
            <w:color w:val="auto"/>
            <w:sz w:val="32"/>
            <w:szCs w:val="32"/>
            <w:highlight w:val="none"/>
            <w:rPrChange w:id="1213" w:author="秋虎" w:date="2026-09-29T11:11:24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214" w:author="秋虎" w:date="2026-09-29T11:11:24Z">
            <w:rPr>
              <w:rFonts w:ascii="黑体" w:hAnsi="黑体" w:eastAsia="黑体"/>
              <w:b/>
              <w:i w:val="0"/>
              <w:sz w:val="28"/>
            </w:rPr>
          </w:rPrChange>
        </w:rPr>
        <w:t>具体违法情形</w:t>
      </w:r>
      <w:del w:id="1215" w:author="秋虎" w:date="2026-09-29T11:14:42Z">
        <w:r>
          <w:rPr>
            <w:rFonts w:hint="eastAsia" w:ascii="方正楷体_GB2312" w:hAnsi="方正楷体_GB2312" w:eastAsia="方正楷体_GB2312" w:cs="方正楷体_GB2312"/>
            <w:b/>
            <w:i w:val="0"/>
            <w:color w:val="auto"/>
            <w:sz w:val="32"/>
            <w:szCs w:val="32"/>
            <w:highlight w:val="none"/>
            <w:rPrChange w:id="1216" w:author="秋虎" w:date="2026-09-29T11:11:24Z">
              <w:rPr>
                <w:rFonts w:ascii="黑体" w:hAnsi="黑体" w:eastAsia="黑体"/>
                <w:b/>
                <w:i w:val="0"/>
                <w:sz w:val="28"/>
              </w:rPr>
            </w:rPrChange>
          </w:rPr>
          <w:delText>】</w:delText>
        </w:r>
      </w:del>
    </w:p>
    <w:p w14:paraId="56BFD493">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18" w:author="秋虎" w:date="2026-09-29T10:58:14Z">
            <w:rPr/>
          </w:rPrChange>
        </w:rPr>
        <w:pPrChange w:id="121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19" w:author="秋虎" w:date="2026-09-29T10:58:14Z">
            <w:rPr>
              <w:rFonts w:ascii="宋体" w:hAnsi="宋体" w:eastAsia="宋体"/>
              <w:b w:val="0"/>
              <w:i w:val="0"/>
              <w:sz w:val="24"/>
            </w:rPr>
          </w:rPrChange>
        </w:rPr>
        <w:t>单位和个人违反本办法规定，有下列情形之一的，依照《历史文化名城名镇名村保护条例</w:t>
      </w:r>
      <w:r>
        <w:rPr>
          <w:rFonts w:hint="eastAsia" w:ascii="仿宋_GB2312" w:hAnsi="仿宋_GB2312" w:eastAsia="仿宋_GB2312" w:cs="仿宋_GB2312"/>
          <w:b w:val="0"/>
          <w:i w:val="0"/>
          <w:color w:val="auto"/>
          <w:sz w:val="32"/>
          <w:szCs w:val="32"/>
          <w:highlight w:val="none"/>
          <w:lang w:eastAsia="zh-CN"/>
          <w:rPrChange w:id="1220" w:author="秋虎" w:date="2026-09-29T10:58:14Z">
            <w:rPr>
              <w:rFonts w:hint="eastAsia"/>
              <w:b w:val="0"/>
              <w:i w:val="0"/>
              <w:sz w:val="24"/>
              <w:lang w:eastAsia="zh-CN"/>
            </w:rPr>
          </w:rPrChange>
        </w:rPr>
        <w:t>》《</w:t>
      </w:r>
      <w:r>
        <w:rPr>
          <w:rFonts w:hint="eastAsia" w:ascii="仿宋_GB2312" w:hAnsi="仿宋_GB2312" w:eastAsia="仿宋_GB2312" w:cs="仿宋_GB2312"/>
          <w:b w:val="0"/>
          <w:i w:val="0"/>
          <w:color w:val="auto"/>
          <w:sz w:val="32"/>
          <w:szCs w:val="32"/>
          <w:highlight w:val="none"/>
          <w:rPrChange w:id="1221" w:author="秋虎" w:date="2026-09-29T10:58:14Z">
            <w:rPr>
              <w:rFonts w:ascii="宋体" w:hAnsi="宋体" w:eastAsia="宋体"/>
              <w:b w:val="0"/>
              <w:i w:val="0"/>
              <w:sz w:val="24"/>
            </w:rPr>
          </w:rPrChange>
        </w:rPr>
        <w:t>新疆维吾尔自治区历史文化名城街区和历史建筑保护条例》等相关规定追究法律责任；涉嫌犯罪的，依法移送司法机关处理：</w:t>
      </w:r>
    </w:p>
    <w:p w14:paraId="2323C327">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23" w:author="秋虎" w:date="2026-09-29T10:58:14Z">
            <w:rPr/>
          </w:rPrChange>
        </w:rPr>
        <w:pPrChange w:id="1222"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24" w:author="秋虎" w:date="2026-09-29T10:58:14Z">
            <w:rPr>
              <w:rFonts w:ascii="宋体" w:hAnsi="宋体" w:eastAsia="宋体"/>
              <w:b w:val="0"/>
              <w:i w:val="0"/>
              <w:sz w:val="24"/>
            </w:rPr>
          </w:rPrChange>
        </w:rPr>
        <w:t>（一）擅自修改或者拒不执行已经批准公布的历史文化名城保护规划、历史文化街区保护规划的；</w:t>
      </w:r>
    </w:p>
    <w:p w14:paraId="18396C71">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26" w:author="秋虎" w:date="2026-09-29T10:58:14Z">
            <w:rPr/>
          </w:rPrChange>
        </w:rPr>
        <w:pPrChange w:id="122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27" w:author="秋虎" w:date="2026-09-29T10:58:14Z">
            <w:rPr>
              <w:rFonts w:ascii="宋体" w:hAnsi="宋体" w:eastAsia="宋体"/>
              <w:b w:val="0"/>
              <w:i w:val="0"/>
              <w:sz w:val="24"/>
            </w:rPr>
          </w:rPrChange>
        </w:rPr>
        <w:t>（二）损害历史文化遗产的真实性和完整性或者对传统格局和历史风貌构成破坏性影响的；</w:t>
      </w:r>
    </w:p>
    <w:p w14:paraId="32429C0D">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29" w:author="秋虎" w:date="2026-09-29T10:58:14Z">
            <w:rPr/>
          </w:rPrChange>
        </w:rPr>
        <w:pPrChange w:id="1228"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30" w:author="秋虎" w:date="2026-09-29T10:58:14Z">
            <w:rPr>
              <w:rFonts w:ascii="宋体" w:hAnsi="宋体" w:eastAsia="宋体"/>
              <w:b w:val="0"/>
              <w:i w:val="0"/>
              <w:sz w:val="24"/>
            </w:rPr>
          </w:rPrChange>
        </w:rPr>
        <w:t>（三）开山、采石、开矿等破坏传统格局和历史风貌的；</w:t>
      </w:r>
    </w:p>
    <w:p w14:paraId="7EC084E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32" w:author="秋虎" w:date="2026-09-29T10:58:14Z">
            <w:rPr/>
          </w:rPrChange>
        </w:rPr>
        <w:pPrChange w:id="1231"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33" w:author="秋虎" w:date="2026-09-29T10:58:14Z">
            <w:rPr>
              <w:rFonts w:ascii="宋体" w:hAnsi="宋体" w:eastAsia="宋体"/>
              <w:b w:val="0"/>
              <w:i w:val="0"/>
              <w:sz w:val="24"/>
            </w:rPr>
          </w:rPrChange>
        </w:rPr>
        <w:t>（四）占用保护规划确定保留的园林绿地、河湖水系、道路等的；</w:t>
      </w:r>
    </w:p>
    <w:p w14:paraId="3ACD6595">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35" w:author="秋虎" w:date="2026-09-29T10:58:14Z">
            <w:rPr/>
          </w:rPrChange>
        </w:rPr>
        <w:pPrChange w:id="1234"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36" w:author="秋虎" w:date="2026-09-29T10:58:14Z">
            <w:rPr>
              <w:rFonts w:ascii="宋体" w:hAnsi="宋体" w:eastAsia="宋体"/>
              <w:b w:val="0"/>
              <w:i w:val="0"/>
              <w:sz w:val="24"/>
            </w:rPr>
          </w:rPrChange>
        </w:rPr>
        <w:t>（五）修建生产、储存爆炸性、易燃性、放射性、毒害性、腐蚀性物品的工厂、仓库的；</w:t>
      </w:r>
    </w:p>
    <w:p w14:paraId="081305C5">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38" w:author="秋虎" w:date="2026-09-29T10:58:14Z">
            <w:rPr/>
          </w:rPrChange>
        </w:rPr>
        <w:pPrChange w:id="1237"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39" w:author="秋虎" w:date="2026-09-29T10:58:14Z">
            <w:rPr>
              <w:rFonts w:ascii="宋体" w:hAnsi="宋体" w:eastAsia="宋体"/>
              <w:b w:val="0"/>
              <w:i w:val="0"/>
              <w:sz w:val="24"/>
            </w:rPr>
          </w:rPrChange>
        </w:rPr>
        <w:t>（六）在历史建筑上刻划、涂污的；</w:t>
      </w:r>
    </w:p>
    <w:p w14:paraId="4FB162B8">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41" w:author="秋虎" w:date="2026-09-29T10:58:14Z">
            <w:rPr/>
          </w:rPrChange>
        </w:rPr>
        <w:pPrChange w:id="1240"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42" w:author="秋虎" w:date="2026-09-29T10:58:14Z">
            <w:rPr>
              <w:rFonts w:ascii="宋体" w:hAnsi="宋体" w:eastAsia="宋体"/>
              <w:b w:val="0"/>
              <w:i w:val="0"/>
              <w:sz w:val="24"/>
            </w:rPr>
          </w:rPrChange>
        </w:rPr>
        <w:t>（七）损坏或者擅自迁移、拆除历史建筑的；</w:t>
      </w:r>
    </w:p>
    <w:p w14:paraId="26AEC5FB">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44" w:author="秋虎" w:date="2026-09-29T10:58:14Z">
            <w:rPr/>
          </w:rPrChange>
        </w:rPr>
        <w:pPrChange w:id="1243"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45" w:author="秋虎" w:date="2026-09-29T10:58:14Z">
            <w:rPr>
              <w:rFonts w:ascii="宋体" w:hAnsi="宋体" w:eastAsia="宋体"/>
              <w:b w:val="0"/>
              <w:i w:val="0"/>
              <w:sz w:val="24"/>
            </w:rPr>
          </w:rPrChange>
        </w:rPr>
        <w:t>（八）擅自设置、移动、拆除或损毁、涂改、遮挡保护标志的；</w:t>
      </w:r>
    </w:p>
    <w:p w14:paraId="6079C63D">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47" w:author="秋虎" w:date="2026-09-29T10:58:14Z">
            <w:rPr/>
          </w:rPrChange>
        </w:rPr>
        <w:pPrChange w:id="1246"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48" w:author="秋虎" w:date="2026-09-29T10:58:14Z">
            <w:rPr>
              <w:rFonts w:ascii="宋体" w:hAnsi="宋体" w:eastAsia="宋体"/>
              <w:b w:val="0"/>
              <w:i w:val="0"/>
              <w:color w:val="FF0000"/>
              <w:sz w:val="24"/>
            </w:rPr>
          </w:rPrChange>
        </w:rPr>
        <w:t>（九）在历史城区自建房（私房）新建、改建、翻建中，未按审批要求施工、擅自变更设计方案或违法建设的；</w:t>
      </w:r>
    </w:p>
    <w:p w14:paraId="6969E9FE">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50" w:author="秋虎" w:date="2026-09-29T10:58:14Z">
            <w:rPr/>
          </w:rPrChange>
        </w:rPr>
        <w:pPrChange w:id="124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51" w:author="秋虎" w:date="2026-09-29T10:58:14Z">
            <w:rPr>
              <w:rFonts w:ascii="宋体" w:hAnsi="宋体" w:eastAsia="宋体"/>
              <w:b w:val="0"/>
              <w:i w:val="0"/>
              <w:sz w:val="24"/>
            </w:rPr>
          </w:rPrChange>
        </w:rPr>
        <w:t>（十）其他对历史文化名城产生危害的行为。</w:t>
      </w:r>
      <w:commentRangeEnd w:id="25"/>
      <w:r>
        <w:rPr>
          <w:rFonts w:hint="eastAsia" w:ascii="仿宋_GB2312" w:hAnsi="仿宋_GB2312" w:eastAsia="仿宋_GB2312" w:cs="仿宋_GB2312"/>
          <w:color w:val="auto"/>
          <w:sz w:val="32"/>
          <w:szCs w:val="32"/>
          <w:highlight w:val="none"/>
          <w:rPrChange w:id="1252" w:author="秋虎" w:date="2026-09-29T10:58:14Z">
            <w:rPr/>
          </w:rPrChange>
        </w:rPr>
        <w:commentReference w:id="25"/>
      </w:r>
    </w:p>
    <w:p w14:paraId="59AF8701">
      <w:pPr>
        <w:spacing w:before="0" w:after="0" w:line="560" w:lineRule="exact"/>
        <w:ind w:firstLine="640" w:firstLineChars="200"/>
        <w:jc w:val="both"/>
        <w:rPr>
          <w:rFonts w:hint="eastAsia" w:ascii="黑体" w:hAnsi="黑体" w:eastAsia="黑体" w:cs="黑体"/>
          <w:bCs/>
          <w:color w:val="auto"/>
          <w:sz w:val="32"/>
          <w:szCs w:val="32"/>
          <w:highlight w:val="none"/>
          <w:rPrChange w:id="1254" w:author="秋虎" w:date="2026-09-29T11:12:34Z">
            <w:rPr/>
          </w:rPrChange>
        </w:rPr>
        <w:pPrChange w:id="1253" w:author="秋虎" w:date="2026-09-29T10:58:34Z">
          <w:pPr>
            <w:spacing w:before="360" w:after="240"/>
            <w:jc w:val="both"/>
          </w:pPr>
        </w:pPrChange>
      </w:pPr>
      <w:r>
        <w:rPr>
          <w:rFonts w:hint="eastAsia" w:ascii="黑体" w:hAnsi="黑体" w:eastAsia="黑体" w:cs="黑体"/>
          <w:b w:val="0"/>
          <w:bCs/>
          <w:i w:val="0"/>
          <w:color w:val="auto"/>
          <w:sz w:val="32"/>
          <w:szCs w:val="32"/>
          <w:highlight w:val="none"/>
          <w:rPrChange w:id="1255" w:author="秋虎" w:date="2026-09-29T11:12:34Z">
            <w:rPr>
              <w:rFonts w:ascii="黑体" w:hAnsi="黑体" w:eastAsia="黑体"/>
              <w:b/>
              <w:i w:val="0"/>
              <w:sz w:val="32"/>
            </w:rPr>
          </w:rPrChange>
        </w:rPr>
        <w:t>第七章  附则</w:t>
      </w:r>
    </w:p>
    <w:p w14:paraId="54E2E8B7">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257" w:author="秋虎" w:date="2026-09-29T11:11:29Z">
            <w:rPr/>
          </w:rPrChange>
        </w:rPr>
        <w:pPrChange w:id="1256" w:author="秋虎" w:date="2026-09-29T10:58:34Z">
          <w:pPr>
            <w:spacing w:before="200" w:after="120" w:line="360" w:lineRule="auto"/>
            <w:jc w:val="both"/>
          </w:pPr>
        </w:pPrChange>
      </w:pPr>
      <w:r>
        <w:rPr>
          <w:rFonts w:hint="eastAsia" w:ascii="方正楷体_GB2312" w:hAnsi="方正楷体_GB2312" w:eastAsia="方正楷体_GB2312" w:cs="方正楷体_GB2312"/>
          <w:b/>
          <w:i w:val="0"/>
          <w:color w:val="auto"/>
          <w:sz w:val="32"/>
          <w:szCs w:val="32"/>
          <w:highlight w:val="none"/>
          <w:rPrChange w:id="1258" w:author="秋虎" w:date="2026-09-29T11:11:29Z">
            <w:rPr>
              <w:rFonts w:ascii="黑体" w:hAnsi="黑体" w:eastAsia="黑体"/>
              <w:b/>
              <w:i w:val="0"/>
              <w:sz w:val="28"/>
            </w:rPr>
          </w:rPrChange>
        </w:rPr>
        <w:t>第三十</w:t>
      </w:r>
      <w:del w:id="1259" w:author="锐利的眼睛" w:date="2026-09-28T14:14:37Z">
        <w:r>
          <w:rPr>
            <w:rFonts w:hint="eastAsia" w:ascii="方正楷体_GB2312" w:hAnsi="方正楷体_GB2312" w:eastAsia="方正楷体_GB2312" w:cs="方正楷体_GB2312"/>
            <w:b/>
            <w:i w:val="0"/>
            <w:color w:val="auto"/>
            <w:sz w:val="32"/>
            <w:szCs w:val="32"/>
            <w:highlight w:val="none"/>
            <w:rPrChange w:id="1260" w:author="秋虎" w:date="2026-09-29T11:11:29Z">
              <w:rPr>
                <w:rFonts w:ascii="黑体" w:hAnsi="黑体" w:eastAsia="黑体"/>
                <w:b/>
                <w:i w:val="0"/>
                <w:sz w:val="28"/>
              </w:rPr>
            </w:rPrChange>
          </w:rPr>
          <w:delText>四</w:delText>
        </w:r>
      </w:del>
      <w:ins w:id="1261" w:author="锐利的眼睛" w:date="2026-09-28T14:14:37Z">
        <w:r>
          <w:rPr>
            <w:rFonts w:hint="eastAsia" w:ascii="方正楷体_GB2312" w:hAnsi="方正楷体_GB2312" w:eastAsia="方正楷体_GB2312" w:cs="方正楷体_GB2312"/>
            <w:b/>
            <w:i w:val="0"/>
            <w:color w:val="auto"/>
            <w:sz w:val="32"/>
            <w:szCs w:val="32"/>
            <w:highlight w:val="none"/>
            <w:lang w:eastAsia="zh-CN"/>
            <w:rPrChange w:id="1262" w:author="秋虎" w:date="2026-09-29T11:11:29Z">
              <w:rPr>
                <w:rFonts w:hint="eastAsia" w:ascii="黑体" w:hAnsi="黑体" w:eastAsia="黑体"/>
                <w:b/>
                <w:i w:val="0"/>
                <w:sz w:val="28"/>
                <w:lang w:eastAsia="zh-CN"/>
              </w:rPr>
            </w:rPrChange>
          </w:rPr>
          <w:t>三</w:t>
        </w:r>
      </w:ins>
      <w:r>
        <w:rPr>
          <w:rFonts w:hint="eastAsia" w:ascii="方正楷体_GB2312" w:hAnsi="方正楷体_GB2312" w:eastAsia="方正楷体_GB2312" w:cs="方正楷体_GB2312"/>
          <w:b/>
          <w:i w:val="0"/>
          <w:color w:val="auto"/>
          <w:sz w:val="32"/>
          <w:szCs w:val="32"/>
          <w:highlight w:val="none"/>
          <w:rPrChange w:id="1263" w:author="秋虎" w:date="2026-09-29T11:11:29Z">
            <w:rPr>
              <w:rFonts w:ascii="黑体" w:hAnsi="黑体" w:eastAsia="黑体"/>
              <w:b/>
              <w:i w:val="0"/>
              <w:sz w:val="28"/>
            </w:rPr>
          </w:rPrChange>
        </w:rPr>
        <w:t xml:space="preserve">条  </w:t>
      </w:r>
      <w:del w:id="1264" w:author="秋虎" w:date="2026-09-29T11:14:50Z">
        <w:r>
          <w:rPr>
            <w:rFonts w:hint="eastAsia" w:ascii="方正楷体_GB2312" w:hAnsi="方正楷体_GB2312" w:eastAsia="方正楷体_GB2312" w:cs="方正楷体_GB2312"/>
            <w:b/>
            <w:i w:val="0"/>
            <w:color w:val="auto"/>
            <w:sz w:val="32"/>
            <w:szCs w:val="32"/>
            <w:highlight w:val="none"/>
            <w:rPrChange w:id="1265" w:author="秋虎" w:date="2026-09-29T11:11:29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266" w:author="秋虎" w:date="2026-09-29T11:11:29Z">
            <w:rPr>
              <w:rFonts w:ascii="黑体" w:hAnsi="黑体" w:eastAsia="黑体"/>
              <w:b/>
              <w:i w:val="0"/>
              <w:sz w:val="28"/>
            </w:rPr>
          </w:rPrChange>
        </w:rPr>
        <w:t>解释权</w:t>
      </w:r>
      <w:del w:id="1267" w:author="秋虎" w:date="2026-09-29T11:14:49Z">
        <w:r>
          <w:rPr>
            <w:rFonts w:hint="eastAsia" w:ascii="方正楷体_GB2312" w:hAnsi="方正楷体_GB2312" w:eastAsia="方正楷体_GB2312" w:cs="方正楷体_GB2312"/>
            <w:b/>
            <w:i w:val="0"/>
            <w:color w:val="auto"/>
            <w:sz w:val="32"/>
            <w:szCs w:val="32"/>
            <w:highlight w:val="none"/>
            <w:rPrChange w:id="1268" w:author="秋虎" w:date="2026-09-29T11:11:29Z">
              <w:rPr>
                <w:rFonts w:ascii="黑体" w:hAnsi="黑体" w:eastAsia="黑体"/>
                <w:b/>
                <w:i w:val="0"/>
                <w:sz w:val="28"/>
              </w:rPr>
            </w:rPrChange>
          </w:rPr>
          <w:delText>】</w:delText>
        </w:r>
      </w:del>
    </w:p>
    <w:p w14:paraId="6C12F588">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70" w:author="秋虎" w:date="2026-09-29T10:58:14Z">
            <w:rPr/>
          </w:rPrChange>
        </w:rPr>
        <w:pPrChange w:id="1269"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71" w:author="秋虎" w:date="2026-09-29T10:58:14Z">
            <w:rPr>
              <w:rFonts w:ascii="宋体" w:hAnsi="宋体" w:eastAsia="宋体"/>
              <w:b w:val="0"/>
              <w:i w:val="0"/>
              <w:color w:val="FF0000"/>
              <w:sz w:val="24"/>
            </w:rPr>
          </w:rPrChange>
        </w:rPr>
        <w:t>本办法由县住房和城乡建设局负责解释。</w:t>
      </w:r>
    </w:p>
    <w:p w14:paraId="72C75CA7">
      <w:pPr>
        <w:spacing w:before="0" w:after="0" w:line="560" w:lineRule="exact"/>
        <w:ind w:firstLine="643" w:firstLineChars="200"/>
        <w:jc w:val="both"/>
        <w:rPr>
          <w:rFonts w:hint="eastAsia" w:ascii="方正楷体_GB2312" w:hAnsi="方正楷体_GB2312" w:eastAsia="方正楷体_GB2312" w:cs="方正楷体_GB2312"/>
          <w:b/>
          <w:color w:val="auto"/>
          <w:sz w:val="32"/>
          <w:szCs w:val="32"/>
          <w:highlight w:val="none"/>
          <w:rPrChange w:id="1273" w:author="秋虎" w:date="2026-09-29T11:11:31Z">
            <w:rPr/>
          </w:rPrChange>
        </w:rPr>
        <w:pPrChange w:id="1272" w:author="秋虎" w:date="2026-09-29T10:58:34Z">
          <w:pPr>
            <w:spacing w:before="200" w:after="120" w:line="360" w:lineRule="auto"/>
            <w:jc w:val="both"/>
          </w:pPr>
        </w:pPrChange>
      </w:pPr>
      <w:commentRangeStart w:id="26"/>
      <w:r>
        <w:rPr>
          <w:rFonts w:hint="eastAsia" w:ascii="方正楷体_GB2312" w:hAnsi="方正楷体_GB2312" w:eastAsia="方正楷体_GB2312" w:cs="方正楷体_GB2312"/>
          <w:b/>
          <w:i w:val="0"/>
          <w:color w:val="auto"/>
          <w:sz w:val="32"/>
          <w:szCs w:val="32"/>
          <w:highlight w:val="none"/>
          <w:rPrChange w:id="1274" w:author="秋虎" w:date="2026-09-29T11:11:31Z">
            <w:rPr>
              <w:rFonts w:ascii="黑体" w:hAnsi="黑体" w:eastAsia="黑体"/>
              <w:b/>
              <w:i w:val="0"/>
              <w:sz w:val="28"/>
            </w:rPr>
          </w:rPrChange>
        </w:rPr>
        <w:t>第三十</w:t>
      </w:r>
      <w:del w:id="1275" w:author="锐利的眼睛" w:date="2026-09-28T14:14:41Z">
        <w:r>
          <w:rPr>
            <w:rFonts w:hint="eastAsia" w:ascii="方正楷体_GB2312" w:hAnsi="方正楷体_GB2312" w:eastAsia="方正楷体_GB2312" w:cs="方正楷体_GB2312"/>
            <w:b/>
            <w:i w:val="0"/>
            <w:color w:val="auto"/>
            <w:sz w:val="32"/>
            <w:szCs w:val="32"/>
            <w:highlight w:val="none"/>
            <w:rPrChange w:id="1276" w:author="秋虎" w:date="2026-09-29T11:11:31Z">
              <w:rPr>
                <w:rFonts w:ascii="黑体" w:hAnsi="黑体" w:eastAsia="黑体"/>
                <w:b/>
                <w:i w:val="0"/>
                <w:sz w:val="28"/>
              </w:rPr>
            </w:rPrChange>
          </w:rPr>
          <w:delText>五</w:delText>
        </w:r>
      </w:del>
      <w:ins w:id="1277" w:author="锐利的眼睛" w:date="2026-09-28T14:14:41Z">
        <w:r>
          <w:rPr>
            <w:rFonts w:hint="eastAsia" w:ascii="方正楷体_GB2312" w:hAnsi="方正楷体_GB2312" w:eastAsia="方正楷体_GB2312" w:cs="方正楷体_GB2312"/>
            <w:b/>
            <w:i w:val="0"/>
            <w:color w:val="auto"/>
            <w:sz w:val="32"/>
            <w:szCs w:val="32"/>
            <w:highlight w:val="none"/>
            <w:lang w:eastAsia="zh-CN"/>
            <w:rPrChange w:id="1278" w:author="秋虎" w:date="2026-09-29T11:11:31Z">
              <w:rPr>
                <w:rFonts w:hint="eastAsia" w:ascii="黑体" w:hAnsi="黑体" w:eastAsia="黑体"/>
                <w:b/>
                <w:i w:val="0"/>
                <w:sz w:val="28"/>
                <w:lang w:eastAsia="zh-CN"/>
              </w:rPr>
            </w:rPrChange>
          </w:rPr>
          <w:t>四</w:t>
        </w:r>
      </w:ins>
      <w:r>
        <w:rPr>
          <w:rFonts w:hint="eastAsia" w:ascii="方正楷体_GB2312" w:hAnsi="方正楷体_GB2312" w:eastAsia="方正楷体_GB2312" w:cs="方正楷体_GB2312"/>
          <w:b/>
          <w:i w:val="0"/>
          <w:color w:val="auto"/>
          <w:sz w:val="32"/>
          <w:szCs w:val="32"/>
          <w:highlight w:val="none"/>
          <w:rPrChange w:id="1279" w:author="秋虎" w:date="2026-09-29T11:11:31Z">
            <w:rPr>
              <w:rFonts w:ascii="黑体" w:hAnsi="黑体" w:eastAsia="黑体"/>
              <w:b/>
              <w:i w:val="0"/>
              <w:sz w:val="28"/>
            </w:rPr>
          </w:rPrChange>
        </w:rPr>
        <w:t xml:space="preserve">条  </w:t>
      </w:r>
      <w:del w:id="1280" w:author="秋虎" w:date="2026-09-29T11:15:24Z">
        <w:r>
          <w:rPr>
            <w:rFonts w:hint="eastAsia" w:ascii="方正楷体_GB2312" w:hAnsi="方正楷体_GB2312" w:eastAsia="方正楷体_GB2312" w:cs="方正楷体_GB2312"/>
            <w:b/>
            <w:i w:val="0"/>
            <w:color w:val="auto"/>
            <w:sz w:val="32"/>
            <w:szCs w:val="32"/>
            <w:highlight w:val="none"/>
            <w:rPrChange w:id="1281" w:author="秋虎" w:date="2026-09-29T11:11:31Z">
              <w:rPr>
                <w:rFonts w:ascii="黑体" w:hAnsi="黑体" w:eastAsia="黑体"/>
                <w:b/>
                <w:i w:val="0"/>
                <w:sz w:val="28"/>
              </w:rPr>
            </w:rPrChange>
          </w:rPr>
          <w:delText>【</w:delText>
        </w:r>
      </w:del>
      <w:r>
        <w:rPr>
          <w:rFonts w:hint="eastAsia" w:ascii="方正楷体_GB2312" w:hAnsi="方正楷体_GB2312" w:eastAsia="方正楷体_GB2312" w:cs="方正楷体_GB2312"/>
          <w:b/>
          <w:i w:val="0"/>
          <w:color w:val="auto"/>
          <w:sz w:val="32"/>
          <w:szCs w:val="32"/>
          <w:highlight w:val="none"/>
          <w:rPrChange w:id="1282" w:author="秋虎" w:date="2026-09-29T11:11:31Z">
            <w:rPr>
              <w:rFonts w:ascii="黑体" w:hAnsi="黑体" w:eastAsia="黑体"/>
              <w:b/>
              <w:i w:val="0"/>
              <w:sz w:val="28"/>
            </w:rPr>
          </w:rPrChange>
        </w:rPr>
        <w:t>施行日期与有效期</w:t>
      </w:r>
      <w:del w:id="1283" w:author="秋虎" w:date="2026-09-29T11:14:52Z">
        <w:r>
          <w:rPr>
            <w:rFonts w:hint="eastAsia" w:ascii="方正楷体_GB2312" w:hAnsi="方正楷体_GB2312" w:eastAsia="方正楷体_GB2312" w:cs="方正楷体_GB2312"/>
            <w:b/>
            <w:i w:val="0"/>
            <w:color w:val="auto"/>
            <w:sz w:val="32"/>
            <w:szCs w:val="32"/>
            <w:highlight w:val="none"/>
            <w:rPrChange w:id="1284" w:author="秋虎" w:date="2026-09-29T11:11:31Z">
              <w:rPr>
                <w:rFonts w:ascii="黑体" w:hAnsi="黑体" w:eastAsia="黑体"/>
                <w:b/>
                <w:i w:val="0"/>
                <w:sz w:val="28"/>
              </w:rPr>
            </w:rPrChange>
          </w:rPr>
          <w:delText>】</w:delText>
        </w:r>
      </w:del>
    </w:p>
    <w:p w14:paraId="0CE6E256">
      <w:pPr>
        <w:spacing w:after="0" w:line="560" w:lineRule="exact"/>
        <w:ind w:firstLine="640" w:firstLineChars="200"/>
        <w:jc w:val="both"/>
        <w:rPr>
          <w:rFonts w:hint="eastAsia" w:ascii="仿宋_GB2312" w:hAnsi="仿宋_GB2312" w:eastAsia="仿宋_GB2312" w:cs="仿宋_GB2312"/>
          <w:color w:val="auto"/>
          <w:sz w:val="32"/>
          <w:szCs w:val="32"/>
          <w:highlight w:val="none"/>
          <w:rPrChange w:id="1286" w:author="秋虎" w:date="2026-09-29T10:58:14Z">
            <w:rPr/>
          </w:rPrChange>
        </w:rPr>
        <w:pPrChange w:id="1285" w:author="秋虎" w:date="2026-09-29T10:58:34Z">
          <w:pPr>
            <w:spacing w:after="120" w:line="360" w:lineRule="auto"/>
            <w:ind w:firstLine="504"/>
            <w:jc w:val="both"/>
          </w:pPr>
        </w:pPrChange>
      </w:pPr>
      <w:r>
        <w:rPr>
          <w:rFonts w:hint="eastAsia" w:ascii="仿宋_GB2312" w:hAnsi="仿宋_GB2312" w:eastAsia="仿宋_GB2312" w:cs="仿宋_GB2312"/>
          <w:b w:val="0"/>
          <w:i w:val="0"/>
          <w:color w:val="auto"/>
          <w:sz w:val="32"/>
          <w:szCs w:val="32"/>
          <w:highlight w:val="none"/>
          <w:rPrChange w:id="1287" w:author="秋虎" w:date="2026-09-29T10:58:14Z">
            <w:rPr>
              <w:rFonts w:ascii="宋体" w:hAnsi="宋体" w:eastAsia="宋体"/>
              <w:b w:val="0"/>
              <w:i w:val="0"/>
              <w:color w:val="FF0000"/>
              <w:sz w:val="24"/>
            </w:rPr>
          </w:rPrChange>
        </w:rPr>
        <w:t>本办法自2026年</w:t>
      </w:r>
      <w:r>
        <w:rPr>
          <w:rFonts w:hint="eastAsia" w:ascii="仿宋_GB2312" w:hAnsi="仿宋_GB2312" w:eastAsia="仿宋_GB2312" w:cs="仿宋_GB2312"/>
          <w:b w:val="0"/>
          <w:i w:val="0"/>
          <w:color w:val="auto"/>
          <w:sz w:val="32"/>
          <w:szCs w:val="32"/>
          <w:highlight w:val="none"/>
          <w:lang w:val="en-US" w:eastAsia="zh-CN"/>
          <w:rPrChange w:id="1288" w:author="秋虎" w:date="2026-09-29T10:58:14Z">
            <w:rPr>
              <w:rFonts w:hint="eastAsia"/>
              <w:b w:val="0"/>
              <w:i w:val="0"/>
              <w:color w:val="FF0000"/>
              <w:sz w:val="24"/>
              <w:lang w:val="en-US" w:eastAsia="zh-CN"/>
            </w:rPr>
          </w:rPrChange>
        </w:rPr>
        <w:t>12</w:t>
      </w:r>
      <w:r>
        <w:rPr>
          <w:rFonts w:hint="eastAsia" w:ascii="仿宋_GB2312" w:hAnsi="仿宋_GB2312" w:eastAsia="仿宋_GB2312" w:cs="仿宋_GB2312"/>
          <w:b w:val="0"/>
          <w:i w:val="0"/>
          <w:color w:val="auto"/>
          <w:sz w:val="32"/>
          <w:szCs w:val="32"/>
          <w:highlight w:val="none"/>
          <w:rPrChange w:id="1289" w:author="秋虎" w:date="2026-09-29T10:58:14Z">
            <w:rPr>
              <w:rFonts w:ascii="宋体" w:hAnsi="宋体" w:eastAsia="宋体"/>
              <w:b w:val="0"/>
              <w:i w:val="0"/>
              <w:color w:val="FF0000"/>
              <w:sz w:val="24"/>
            </w:rPr>
          </w:rPrChange>
        </w:rPr>
        <w:t>月1日起施行，有效期为五年。</w:t>
      </w:r>
      <w:commentRangeEnd w:id="26"/>
      <w:r>
        <w:rPr>
          <w:rFonts w:hint="eastAsia" w:ascii="仿宋_GB2312" w:hAnsi="仿宋_GB2312" w:eastAsia="仿宋_GB2312" w:cs="仿宋_GB2312"/>
          <w:color w:val="auto"/>
          <w:sz w:val="32"/>
          <w:szCs w:val="32"/>
          <w:highlight w:val="none"/>
          <w:rPrChange w:id="1290" w:author="秋虎" w:date="2026-09-29T10:58:14Z">
            <w:rPr/>
          </w:rPrChange>
        </w:rPr>
        <w:commentReference w:id="26"/>
      </w:r>
    </w:p>
    <w:sectPr>
      <w:footerReference r:id="rId7" w:type="default"/>
      <w:pgSz w:w="12240" w:h="15840"/>
      <w:pgMar w:top="2098" w:right="1531" w:bottom="1984" w:left="1531" w:header="720" w:footer="720" w:gutter="0"/>
      <w:pgNumType w:start="1"/>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ctyun" w:date="2026-09-28T10:31:20Z" w:initials="c">
    <w:p w14:paraId="3B97CFD4">
      <w:pPr>
        <w:pStyle w:val="17"/>
        <w:rPr>
          <w:rFonts w:hint="eastAsia"/>
          <w:lang w:eastAsia="zh-CN"/>
        </w:rPr>
      </w:pPr>
      <w:r>
        <w:rPr>
          <w:rFonts w:hint="eastAsia"/>
          <w:lang w:eastAsia="zh-CN"/>
        </w:rPr>
        <w:t>包含这些内容吗？</w:t>
      </w:r>
    </w:p>
  </w:comment>
  <w:comment w:id="1" w:author="ctyun" w:date="2026-09-28T10:31:38Z" w:initials="c">
    <w:p w14:paraId="BFD542D9">
      <w:pPr>
        <w:pStyle w:val="17"/>
        <w:rPr>
          <w:rFonts w:hint="eastAsia" w:eastAsia="宋体"/>
          <w:lang w:eastAsia="zh-CN"/>
        </w:rPr>
      </w:pPr>
      <w:r>
        <w:rPr>
          <w:rFonts w:hint="eastAsia"/>
          <w:lang w:eastAsia="zh-CN"/>
        </w:rPr>
        <w:t>有没有历史文化名城保护规划？</w:t>
      </w:r>
    </w:p>
  </w:comment>
  <w:comment w:id="2" w:author="ctyun" w:date="2026-09-28T10:35:52Z" w:initials="c">
    <w:p w14:paraId="7FF72D12">
      <w:pPr>
        <w:pStyle w:val="17"/>
        <w:rPr>
          <w:rFonts w:hint="eastAsia" w:eastAsia="宋体"/>
          <w:lang w:eastAsia="zh-CN"/>
        </w:rPr>
      </w:pPr>
      <w:r>
        <w:rPr>
          <w:rFonts w:hint="eastAsia"/>
          <w:lang w:eastAsia="zh-CN"/>
        </w:rPr>
        <w:t>这个机制能建起来不？</w:t>
      </w:r>
    </w:p>
  </w:comment>
  <w:comment w:id="3" w:author="ctyun" w:date="2026-09-28T10:33:05Z" w:initials="c">
    <w:p w14:paraId="F3FECA5E">
      <w:pPr>
        <w:pStyle w:val="17"/>
        <w:rPr>
          <w:rFonts w:hint="eastAsia" w:eastAsia="宋体"/>
          <w:lang w:eastAsia="zh-CN"/>
        </w:rPr>
      </w:pPr>
      <w:r>
        <w:rPr>
          <w:rFonts w:hint="eastAsia"/>
          <w:lang w:eastAsia="zh-CN"/>
        </w:rPr>
        <w:t>文旅局（文化体育广播电视和旅游局）等部门？</w:t>
      </w:r>
    </w:p>
  </w:comment>
  <w:comment w:id="4" w:author="ctyun" w:date="2026-09-28T10:36:23Z" w:initials="c">
    <w:p w14:paraId="2BB38A92">
      <w:pPr>
        <w:pStyle w:val="17"/>
      </w:pPr>
      <w:r>
        <w:rPr>
          <w:rFonts w:hint="eastAsia"/>
          <w:lang w:eastAsia="zh-CN"/>
        </w:rPr>
        <w:t>文旅局（文化体育广播电视和旅游局）</w:t>
      </w:r>
    </w:p>
  </w:comment>
  <w:comment w:id="5" w:author="ctyun" w:date="2026-09-28T10:36:30Z" w:initials="c">
    <w:p w14:paraId="3FFFBFD3">
      <w:pPr>
        <w:pStyle w:val="17"/>
      </w:pPr>
      <w:r>
        <w:rPr>
          <w:rFonts w:hint="eastAsia"/>
          <w:lang w:eastAsia="zh-CN"/>
        </w:rPr>
        <w:t>文旅局（文化体育广播电视和旅游局）</w:t>
      </w:r>
    </w:p>
  </w:comment>
  <w:comment w:id="6" w:author="ctyun" w:date="2026-09-28T10:38:13Z" w:initials="c">
    <w:p w14:paraId="EF6F8368">
      <w:pPr>
        <w:pStyle w:val="17"/>
        <w:rPr>
          <w:rFonts w:hint="eastAsia" w:eastAsia="宋体"/>
          <w:lang w:eastAsia="zh-CN"/>
        </w:rPr>
      </w:pPr>
      <w:r>
        <w:rPr>
          <w:rFonts w:hint="eastAsia"/>
          <w:lang w:eastAsia="zh-CN"/>
        </w:rPr>
        <w:t>财政局</w:t>
      </w:r>
    </w:p>
  </w:comment>
  <w:comment w:id="7" w:author="ctyun" w:date="2026-09-28T10:38:25Z" w:initials="c">
    <w:p w14:paraId="77DF4912">
      <w:pPr>
        <w:pStyle w:val="17"/>
        <w:rPr>
          <w:rFonts w:hint="eastAsia" w:eastAsia="宋体"/>
          <w:lang w:eastAsia="zh-CN"/>
        </w:rPr>
      </w:pPr>
      <w:r>
        <w:rPr>
          <w:rFonts w:hint="eastAsia"/>
          <w:lang w:eastAsia="zh-CN"/>
        </w:rPr>
        <w:t>有支出情况吗？能纳入预算吗？</w:t>
      </w:r>
    </w:p>
  </w:comment>
  <w:comment w:id="8" w:author="ctyun" w:date="2026-09-28T10:39:26Z" w:initials="c">
    <w:p w14:paraId="BD98A86E">
      <w:pPr>
        <w:pStyle w:val="17"/>
        <w:rPr>
          <w:rFonts w:hint="default" w:eastAsia="宋体"/>
          <w:lang w:val="en-US" w:eastAsia="zh-CN"/>
        </w:rPr>
      </w:pPr>
      <w:r>
        <w:rPr>
          <w:rFonts w:hint="eastAsia"/>
          <w:lang w:val="en-US" w:eastAsia="zh-CN"/>
        </w:rPr>
        <w:t>8条还是16条？</w:t>
      </w:r>
    </w:p>
  </w:comment>
  <w:comment w:id="9" w:author="ctyun" w:date="2026-09-28T10:40:28Z" w:initials="c">
    <w:p w14:paraId="D1FBC527">
      <w:pPr>
        <w:pStyle w:val="17"/>
        <w:rPr>
          <w:rFonts w:hint="eastAsia" w:eastAsia="宋体"/>
          <w:lang w:eastAsia="zh-CN"/>
        </w:rPr>
      </w:pPr>
      <w:r>
        <w:rPr>
          <w:rFonts w:hint="eastAsia"/>
          <w:lang w:eastAsia="zh-CN"/>
        </w:rPr>
        <w:t>包含（五）（九）吗？</w:t>
      </w:r>
    </w:p>
  </w:comment>
  <w:comment w:id="10" w:author="ctyun" w:date="2026-09-28T10:41:00Z" w:initials="c">
    <w:p w14:paraId="DFDCD091">
      <w:pPr>
        <w:pStyle w:val="17"/>
        <w:rPr>
          <w:rFonts w:hint="eastAsia" w:eastAsia="宋体"/>
          <w:lang w:eastAsia="zh-CN"/>
        </w:rPr>
      </w:pPr>
      <w:r>
        <w:rPr>
          <w:rFonts w:hint="eastAsia"/>
          <w:lang w:eastAsia="zh-CN"/>
        </w:rPr>
        <w:t>能否与（五）合并撰写</w:t>
      </w:r>
    </w:p>
  </w:comment>
  <w:comment w:id="11" w:author="ctyun" w:date="2026-09-28T10:41:35Z" w:initials="c">
    <w:p w14:paraId="DBFE98B0">
      <w:pPr>
        <w:pStyle w:val="17"/>
        <w:rPr>
          <w:rFonts w:hint="eastAsia" w:eastAsia="宋体"/>
          <w:lang w:eastAsia="zh-CN"/>
        </w:rPr>
      </w:pPr>
      <w:r>
        <w:rPr>
          <w:rFonts w:hint="eastAsia"/>
          <w:lang w:eastAsia="zh-CN"/>
        </w:rPr>
        <w:t>范围是只有城区吗？对象没有保护完全</w:t>
      </w:r>
    </w:p>
  </w:comment>
  <w:comment w:id="12" w:author="ctyun" w:date="2026-09-28T10:51:18Z" w:initials="c">
    <w:p w14:paraId="7E7E98F3">
      <w:pPr>
        <w:pStyle w:val="17"/>
        <w:rPr>
          <w:rFonts w:hint="eastAsia" w:eastAsia="宋体"/>
          <w:lang w:eastAsia="zh-CN"/>
        </w:rPr>
      </w:pPr>
      <w:r>
        <w:rPr>
          <w:rFonts w:hint="eastAsia"/>
          <w:lang w:eastAsia="zh-CN"/>
        </w:rPr>
        <w:t>应该是住建局</w:t>
      </w:r>
    </w:p>
  </w:comment>
  <w:comment w:id="13" w:author="ctyun" w:date="2026-09-28T10:51:52Z" w:initials="c">
    <w:p w14:paraId="7FCFBD62">
      <w:pPr>
        <w:pStyle w:val="17"/>
        <w:rPr>
          <w:rFonts w:hint="eastAsia" w:eastAsia="宋体"/>
          <w:lang w:eastAsia="zh-CN"/>
        </w:rPr>
      </w:pPr>
      <w:r>
        <w:rPr>
          <w:rFonts w:hint="eastAsia"/>
          <w:lang w:eastAsia="zh-CN"/>
        </w:rPr>
        <w:t>文旅局和消防救援大队</w:t>
      </w:r>
    </w:p>
  </w:comment>
  <w:comment w:id="14" w:author="ctyun" w:date="2026-09-28T10:52:29Z" w:initials="c">
    <w:p w14:paraId="F60B99F9">
      <w:pPr>
        <w:pStyle w:val="17"/>
        <w:rPr>
          <w:rFonts w:hint="eastAsia" w:eastAsia="宋体"/>
          <w:lang w:eastAsia="zh-CN"/>
        </w:rPr>
      </w:pPr>
      <w:r>
        <w:rPr>
          <w:rFonts w:hint="eastAsia"/>
          <w:lang w:eastAsia="zh-CN"/>
        </w:rPr>
        <w:t>要单独出一个窗口吗？</w:t>
      </w:r>
    </w:p>
  </w:comment>
  <w:comment w:id="15" w:author="ctyun" w:date="2026-09-28T10:52:59Z" w:initials="c">
    <w:p w14:paraId="79ED0377">
      <w:pPr>
        <w:pStyle w:val="17"/>
        <w:rPr>
          <w:rFonts w:hint="eastAsia" w:eastAsia="宋体"/>
          <w:lang w:eastAsia="zh-CN"/>
        </w:rPr>
      </w:pPr>
      <w:r>
        <w:rPr>
          <w:rFonts w:hint="eastAsia"/>
          <w:lang w:eastAsia="zh-CN"/>
        </w:rPr>
        <w:t>文旅局</w:t>
      </w:r>
    </w:p>
  </w:comment>
  <w:comment w:id="16" w:author="ctyun" w:date="2026-09-28T10:53:11Z" w:initials="c">
    <w:p w14:paraId="5F771FA0">
      <w:pPr>
        <w:pStyle w:val="17"/>
        <w:rPr>
          <w:rFonts w:hint="eastAsia" w:eastAsia="宋体"/>
          <w:lang w:eastAsia="zh-CN"/>
        </w:rPr>
      </w:pPr>
      <w:r>
        <w:rPr>
          <w:rFonts w:hint="eastAsia"/>
          <w:lang w:eastAsia="zh-CN"/>
        </w:rPr>
        <w:t>那一级？县级？乡镇级？</w:t>
      </w:r>
    </w:p>
  </w:comment>
  <w:comment w:id="17" w:author="ctyun" w:date="2026-09-28T10:53:39Z" w:initials="c">
    <w:p w14:paraId="7DFE2992">
      <w:pPr>
        <w:pStyle w:val="17"/>
        <w:rPr>
          <w:rFonts w:hint="eastAsia" w:eastAsia="宋体"/>
          <w:lang w:eastAsia="zh-CN"/>
        </w:rPr>
      </w:pPr>
      <w:r>
        <w:rPr>
          <w:rFonts w:hint="eastAsia"/>
          <w:lang w:eastAsia="zh-CN"/>
        </w:rPr>
        <w:t>文旅局</w:t>
      </w:r>
    </w:p>
  </w:comment>
  <w:comment w:id="18" w:author="ctyun" w:date="2026-09-28T10:53:55Z" w:initials="c">
    <w:p w14:paraId="F3F99618">
      <w:pPr>
        <w:pStyle w:val="17"/>
        <w:rPr>
          <w:rFonts w:hint="eastAsia" w:eastAsia="宋体"/>
          <w:lang w:val="en-US" w:eastAsia="zh-CN"/>
        </w:rPr>
      </w:pPr>
      <w:r>
        <w:rPr>
          <w:rFonts w:hint="eastAsia"/>
          <w:lang w:val="en-US" w:eastAsia="zh-CN"/>
        </w:rPr>
        <w:t>1</w:t>
      </w:r>
    </w:p>
  </w:comment>
  <w:comment w:id="19" w:author="ctyun" w:date="2026-09-28T10:54:03Z" w:initials="c">
    <w:p w14:paraId="39AA3FA6">
      <w:pPr>
        <w:pStyle w:val="17"/>
        <w:rPr>
          <w:rFonts w:hint="eastAsia"/>
          <w:lang w:val="en-US" w:eastAsia="zh-CN"/>
        </w:rPr>
      </w:pPr>
      <w:r>
        <w:rPr>
          <w:rFonts w:hint="eastAsia"/>
          <w:lang w:val="en-US" w:eastAsia="zh-CN"/>
        </w:rPr>
        <w:t>1</w:t>
      </w:r>
    </w:p>
    <w:p w14:paraId="FF7F1721">
      <w:pPr>
        <w:pStyle w:val="17"/>
        <w:rPr>
          <w:rFonts w:hint="eastAsia"/>
          <w:lang w:val="en-US" w:eastAsia="zh-CN"/>
        </w:rPr>
      </w:pPr>
    </w:p>
  </w:comment>
  <w:comment w:id="20" w:author="ctyun" w:date="2026-09-28T10:54:27Z" w:initials="c">
    <w:p w14:paraId="DEFB4087">
      <w:pPr>
        <w:pStyle w:val="17"/>
        <w:rPr>
          <w:rFonts w:hint="eastAsia" w:eastAsia="宋体"/>
          <w:lang w:eastAsia="zh-CN"/>
        </w:rPr>
      </w:pPr>
      <w:r>
        <w:rPr>
          <w:rFonts w:hint="eastAsia"/>
          <w:lang w:eastAsia="zh-CN"/>
        </w:rPr>
        <w:t>语序有问题吧？谁是主体谁往前写</w:t>
      </w:r>
      <w:r>
        <w:rPr>
          <w:rFonts w:hint="eastAsia"/>
          <w:lang w:eastAsia="zh-CN"/>
        </w:rPr>
        <w:br w:type="textWrapping"/>
      </w:r>
      <w:r>
        <w:rPr>
          <w:rFonts w:ascii="宋体" w:hAnsi="宋体" w:eastAsia="宋体"/>
          <w:b w:val="0"/>
          <w:i w:val="0"/>
          <w:color w:val="FF0000"/>
          <w:sz w:val="24"/>
        </w:rPr>
        <w:t>在24小时内抄告县自然资源局、住房和城乡建设局</w:t>
      </w:r>
      <w:r>
        <w:rPr>
          <w:rFonts w:hint="eastAsia"/>
          <w:b w:val="0"/>
          <w:i w:val="0"/>
          <w:color w:val="FF0000"/>
          <w:sz w:val="24"/>
          <w:lang w:eastAsia="zh-CN"/>
        </w:rPr>
        <w:t>及</w:t>
      </w:r>
      <w:r>
        <w:rPr>
          <w:rFonts w:ascii="宋体" w:hAnsi="宋体" w:eastAsia="宋体"/>
          <w:b w:val="0"/>
          <w:i w:val="0"/>
          <w:color w:val="0000FF"/>
          <w:sz w:val="24"/>
        </w:rPr>
        <w:t>相关执法部门</w:t>
      </w:r>
    </w:p>
  </w:comment>
  <w:comment w:id="21" w:author="ctyun" w:date="2026-09-28T10:55:32Z" w:initials="c">
    <w:p w14:paraId="FBD9A4E8">
      <w:pPr>
        <w:pStyle w:val="17"/>
        <w:rPr>
          <w:rFonts w:hint="eastAsia" w:eastAsia="宋体"/>
          <w:lang w:eastAsia="zh-CN"/>
        </w:rPr>
      </w:pPr>
      <w:r>
        <w:rPr>
          <w:rFonts w:hint="eastAsia"/>
          <w:lang w:eastAsia="zh-CN"/>
        </w:rPr>
        <w:t>谁是主体谁往前写</w:t>
      </w:r>
    </w:p>
  </w:comment>
  <w:comment w:id="22" w:author="ctyun" w:date="2026-09-28T10:55:56Z" w:initials="c">
    <w:p w14:paraId="5FD6BE69">
      <w:pPr>
        <w:pStyle w:val="17"/>
        <w:rPr>
          <w:rFonts w:hint="eastAsia" w:eastAsia="宋体"/>
          <w:lang w:eastAsia="zh-CN"/>
        </w:rPr>
      </w:pPr>
      <w:r>
        <w:rPr>
          <w:rFonts w:hint="eastAsia"/>
          <w:lang w:eastAsia="zh-CN"/>
        </w:rPr>
        <w:t>谁是主体谁往前写</w:t>
      </w:r>
    </w:p>
    <w:p w14:paraId="FBBB361A">
      <w:pPr>
        <w:pStyle w:val="17"/>
      </w:pPr>
    </w:p>
  </w:comment>
  <w:comment w:id="23" w:author="ctyun" w:date="2026-09-28T10:56:29Z" w:initials="c">
    <w:p w14:paraId="7FABDE5F">
      <w:pPr>
        <w:pStyle w:val="17"/>
        <w:rPr>
          <w:rFonts w:hint="eastAsia" w:eastAsia="宋体"/>
          <w:lang w:eastAsia="zh-CN"/>
        </w:rPr>
      </w:pPr>
      <w:r>
        <w:rPr>
          <w:rFonts w:hint="eastAsia"/>
          <w:lang w:eastAsia="zh-CN"/>
        </w:rPr>
        <w:t>能不能强拆？强拆的流程是什么？</w:t>
      </w:r>
    </w:p>
  </w:comment>
  <w:comment w:id="24" w:author="ctyun" w:date="2026-09-28T10:56:58Z" w:initials="c">
    <w:p w14:paraId="7F8F2054">
      <w:pPr>
        <w:pStyle w:val="17"/>
        <w:rPr>
          <w:rFonts w:hint="eastAsia"/>
          <w:lang w:eastAsia="zh-CN"/>
        </w:rPr>
      </w:pPr>
      <w:r>
        <w:rPr>
          <w:rFonts w:hint="eastAsia"/>
          <w:lang w:eastAsia="zh-CN"/>
        </w:rPr>
        <w:t>特克斯县人民政府？</w:t>
      </w:r>
    </w:p>
  </w:comment>
  <w:comment w:id="25" w:author="ctyun" w:date="2026-09-28T10:58:17Z" w:initials="c">
    <w:p w14:paraId="BDD7DA2A">
      <w:pPr>
        <w:pStyle w:val="17"/>
        <w:rPr>
          <w:rFonts w:hint="eastAsia" w:eastAsia="宋体"/>
          <w:lang w:eastAsia="zh-CN"/>
        </w:rPr>
      </w:pPr>
      <w:r>
        <w:rPr>
          <w:rFonts w:hint="eastAsia"/>
          <w:lang w:eastAsia="zh-CN"/>
        </w:rPr>
        <w:t>和禁止性活动重复较高，坎有无必要写两遍</w:t>
      </w:r>
    </w:p>
  </w:comment>
  <w:comment w:id="26" w:author="ctyun" w:date="2026-09-28T10:59:27Z" w:initials="c">
    <w:p w14:paraId="D7CDB58C">
      <w:pPr>
        <w:pStyle w:val="17"/>
        <w:rPr>
          <w:rFonts w:hint="eastAsia"/>
          <w:lang w:eastAsia="zh-CN"/>
        </w:rPr>
      </w:pPr>
      <w:r>
        <w:rPr>
          <w:rFonts w:hint="eastAsia"/>
          <w:lang w:eastAsia="zh-CN"/>
        </w:rPr>
        <w:t>这个要在公示稿中体现吗？</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B97CFD4" w15:done="0"/>
  <w15:commentEx w15:paraId="BFD542D9" w15:done="0"/>
  <w15:commentEx w15:paraId="7FF72D12" w15:done="0"/>
  <w15:commentEx w15:paraId="F3FECA5E" w15:done="0"/>
  <w15:commentEx w15:paraId="2BB38A92" w15:done="0"/>
  <w15:commentEx w15:paraId="3FFFBFD3" w15:done="0"/>
  <w15:commentEx w15:paraId="EF6F8368" w15:done="0"/>
  <w15:commentEx w15:paraId="77DF4912" w15:done="0"/>
  <w15:commentEx w15:paraId="BD98A86E" w15:done="0"/>
  <w15:commentEx w15:paraId="D1FBC527" w15:done="0"/>
  <w15:commentEx w15:paraId="DFDCD091" w15:done="0"/>
  <w15:commentEx w15:paraId="DBFE98B0" w15:done="0"/>
  <w15:commentEx w15:paraId="7E7E98F3" w15:done="0"/>
  <w15:commentEx w15:paraId="7FCFBD62" w15:done="0"/>
  <w15:commentEx w15:paraId="F60B99F9" w15:done="0"/>
  <w15:commentEx w15:paraId="79ED0377" w15:done="0"/>
  <w15:commentEx w15:paraId="5F771FA0" w15:done="0"/>
  <w15:commentEx w15:paraId="7DFE2992" w15:done="0"/>
  <w15:commentEx w15:paraId="F3F99618" w15:done="0"/>
  <w15:commentEx w15:paraId="FF7F1721" w15:done="0"/>
  <w15:commentEx w15:paraId="DEFB4087" w15:done="0"/>
  <w15:commentEx w15:paraId="FBD9A4E8" w15:done="0"/>
  <w15:commentEx w15:paraId="FBBB361A" w15:done="0"/>
  <w15:commentEx w15:paraId="7FABDE5F" w15:done="0"/>
  <w15:commentEx w15:paraId="7F8F2054" w15:done="0"/>
  <w15:commentEx w15:paraId="BDD7DA2A" w15:done="0"/>
  <w15:commentEx w15:paraId="D7CDB58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9C896D-2DFA-481A-8291-12B956B8D9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方正VDL哥特明朝 简 M">
    <w:altName w:val="宋体"/>
    <w:panose1 w:val="02000600000000000000"/>
    <w:charset w:val="86"/>
    <w:family w:val="auto"/>
    <w:pitch w:val="default"/>
    <w:sig w:usb0="00000000" w:usb1="00000000" w:usb2="00000012" w:usb3="00000000" w:csb0="00040001"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embedRegular r:id="rId2" w:fontKey="{9D50E7AD-0514-4F79-B0AA-6C0C29B78039}"/>
  </w:font>
  <w:font w:name="方正小标宋简体">
    <w:panose1 w:val="02010601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embedRegular r:id="rId3" w:fontKey="{489D7682-8025-40BF-B4DB-29AA9A9325D4}"/>
  </w:font>
  <w:font w:name="仿宋_GB2312">
    <w:panose1 w:val="02010609030101010101"/>
    <w:charset w:val="86"/>
    <w:family w:val="auto"/>
    <w:pitch w:val="default"/>
    <w:sig w:usb0="00000001" w:usb1="080E0000" w:usb2="00000000" w:usb3="00000000" w:csb0="00040000" w:csb1="00000000"/>
    <w:embedRegular r:id="rId4" w:fontKey="{CD15C104-D33D-4E89-AC67-A4C5877F49C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AFE5D">
    <w:pPr>
      <w:pStyle w:val="25"/>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65C0BF">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165C0BF">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秋虎">
    <w15:presenceInfo w15:providerId="WPS Office" w15:userId="3625556976"/>
  </w15:person>
  <w15:person w15:author="ctyun">
    <w15:presenceInfo w15:providerId="None" w15:userId="ctyun"/>
  </w15:person>
  <w15:person w15:author="锐利的眼睛">
    <w15:presenceInfo w15:providerId="WPS Office" w15:userId="9451138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B71A31"/>
    <w:rsid w:val="06CE52D8"/>
    <w:rsid w:val="07F95559"/>
    <w:rsid w:val="088D6EA9"/>
    <w:rsid w:val="0E1D57B1"/>
    <w:rsid w:val="19AA694A"/>
    <w:rsid w:val="1F6466AD"/>
    <w:rsid w:val="2085546A"/>
    <w:rsid w:val="29133D26"/>
    <w:rsid w:val="32EC1FD1"/>
    <w:rsid w:val="3AED58A0"/>
    <w:rsid w:val="3E64336C"/>
    <w:rsid w:val="426B210C"/>
    <w:rsid w:val="42E4333B"/>
    <w:rsid w:val="43CB4BD1"/>
    <w:rsid w:val="442116D0"/>
    <w:rsid w:val="4D505A09"/>
    <w:rsid w:val="4E70717D"/>
    <w:rsid w:val="51082215"/>
    <w:rsid w:val="527315FC"/>
    <w:rsid w:val="5613290E"/>
    <w:rsid w:val="5EDC6A54"/>
    <w:rsid w:val="5EFC1A9B"/>
    <w:rsid w:val="62A640FC"/>
    <w:rsid w:val="639718E9"/>
    <w:rsid w:val="64144752"/>
    <w:rsid w:val="685E6B05"/>
    <w:rsid w:val="7433794E"/>
    <w:rsid w:val="7DD84E79"/>
    <w:rsid w:val="7E7774D2"/>
    <w:rsid w:val="7EB13AB7"/>
    <w:rsid w:val="D77FE8B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60" w:lineRule="auto"/>
    </w:pPr>
    <w:rPr>
      <w:rFonts w:ascii="宋体" w:hAnsi="宋体"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New" w:hAnsi="Courier New" w:eastAsia="方正VDL哥特明朝 简 M"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eastAsia="方正VDL哥特明朝 简 M" w:asciiTheme="minorHAnsi" w:hAnsiTheme="minorHAnsi"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0"/>
    <w:qFormat/>
    <w:uiPriority w:val="99"/>
  </w:style>
  <w:style w:type="character" w:customStyle="1" w:styleId="146">
    <w:name w:val="Body Text 2 Char"/>
    <w:basedOn w:val="133"/>
    <w:link w:val="29"/>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2"/>
    <w:qFormat/>
    <w:uiPriority w:val="99"/>
    <w:rPr>
      <w:rFonts w:ascii="Courier New" w:hAnsi="Courier New"/>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4896</Words>
  <Characters>4917</Characters>
  <Lines>0</Lines>
  <Paragraphs>0</Paragraphs>
  <TotalTime>8</TotalTime>
  <ScaleCrop>false</ScaleCrop>
  <LinksUpToDate>false</LinksUpToDate>
  <CharactersWithSpaces>4971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wuqilin</dc:creator>
  <cp:lastModifiedBy>秋虎</cp:lastModifiedBy>
  <cp:lastPrinted>2026-10-08T04:47:00Z</cp:lastPrinted>
  <dcterms:modified xsi:type="dcterms:W3CDTF">2026-10-09T08:08:06Z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eyJoZGlkIjoiYjQxNDNjODU0N2ZjYjViMmUzYjJmOTkxZWY0NDhhMWIiLCJ1c2VySWQiOiIzMjA4NDQ3MDEifQ==</vt:lpwstr>
  </property>
  <property fmtid="{D5CDD505-2E9C-101B-9397-08002B2CF9AE}" pid="3" name="KSOProductBuildVer">
    <vt:lpwstr>2052-12.1.0.28505</vt:lpwstr>
  </property>
  <property fmtid="{D5CDD505-2E9C-101B-9397-08002B2CF9AE}" pid="4" name="ICV">
    <vt:lpwstr>81BB065C2BF5CE603BD8B96AB384F411</vt:lpwstr>
  </property>
</Properties>
</file>